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C41812" w14:textId="07A4CB28" w:rsidR="004B5D0D" w:rsidRPr="007001C5" w:rsidRDefault="003F3FC5" w:rsidP="004B5D0D">
      <w:pPr>
        <w:pStyle w:val="Author"/>
        <w:spacing w:after="120"/>
        <w:rPr>
          <w:rFonts w:cs="Times New Roman"/>
          <w:b w:val="0"/>
          <w:lang w:val="en-CA"/>
        </w:rPr>
      </w:pPr>
      <w:r w:rsidRPr="007001C5">
        <w:rPr>
          <w:rFonts w:cs="Times New Roman"/>
          <w:b w:val="0"/>
          <w:lang w:val="en-CA"/>
        </w:rPr>
        <w:t>GNG</w:t>
      </w:r>
      <w:r w:rsidR="00E73541" w:rsidRPr="007001C5">
        <w:rPr>
          <w:rFonts w:cs="Times New Roman"/>
          <w:b w:val="0"/>
          <w:lang w:val="en-CA"/>
        </w:rPr>
        <w:t xml:space="preserve"> 1103</w:t>
      </w:r>
    </w:p>
    <w:p w14:paraId="1334F2E8" w14:textId="3E037144" w:rsidR="005722C1" w:rsidRPr="007001C5" w:rsidRDefault="003A152E" w:rsidP="0022381C">
      <w:pPr>
        <w:pStyle w:val="Author"/>
        <w:rPr>
          <w:rFonts w:cs="Times New Roman"/>
          <w:lang w:val="en-CA"/>
        </w:rPr>
      </w:pPr>
      <w:r w:rsidRPr="007001C5">
        <w:rPr>
          <w:rFonts w:cs="Times New Roman"/>
          <w:lang w:val="en-CA"/>
        </w:rPr>
        <w:t xml:space="preserve">Design Project User </w:t>
      </w:r>
      <w:r w:rsidR="00446724" w:rsidRPr="007001C5">
        <w:rPr>
          <w:rFonts w:cs="Times New Roman"/>
          <w:lang w:val="en-CA"/>
        </w:rPr>
        <w:t xml:space="preserve">and Product </w:t>
      </w:r>
      <w:r w:rsidRPr="007001C5">
        <w:rPr>
          <w:rFonts w:cs="Times New Roman"/>
          <w:lang w:val="en-CA"/>
        </w:rPr>
        <w:t>Manual</w:t>
      </w:r>
    </w:p>
    <w:p w14:paraId="27FD544B" w14:textId="77777777" w:rsidR="003A152E" w:rsidRPr="007001C5" w:rsidRDefault="003A152E" w:rsidP="0022381C">
      <w:pPr>
        <w:pStyle w:val="Author"/>
        <w:rPr>
          <w:rFonts w:cs="Times New Roman"/>
          <w:lang w:val="en-CA"/>
        </w:rPr>
      </w:pPr>
    </w:p>
    <w:p w14:paraId="71576B7F" w14:textId="77777777" w:rsidR="00594AC3" w:rsidRPr="007001C5" w:rsidRDefault="00594AC3" w:rsidP="0022381C">
      <w:pPr>
        <w:pStyle w:val="Author"/>
        <w:rPr>
          <w:rFonts w:cs="Times New Roman"/>
          <w:lang w:val="en-CA"/>
        </w:rPr>
      </w:pPr>
    </w:p>
    <w:p w14:paraId="41C3D056" w14:textId="77777777" w:rsidR="00594AC3" w:rsidRPr="007001C5" w:rsidRDefault="00594AC3" w:rsidP="0022381C">
      <w:pPr>
        <w:pStyle w:val="Author"/>
        <w:rPr>
          <w:rFonts w:cs="Times New Roman"/>
          <w:lang w:val="en-CA"/>
        </w:rPr>
      </w:pPr>
    </w:p>
    <w:p w14:paraId="101C4DFC" w14:textId="77777777" w:rsidR="00594AC3" w:rsidRPr="007001C5" w:rsidRDefault="00594AC3" w:rsidP="0022381C">
      <w:pPr>
        <w:pStyle w:val="Author"/>
        <w:rPr>
          <w:rFonts w:cs="Times New Roman"/>
          <w:lang w:val="en-CA"/>
        </w:rPr>
      </w:pPr>
    </w:p>
    <w:p w14:paraId="28E86EC0" w14:textId="35BF3C6E" w:rsidR="00594AC3" w:rsidRPr="007001C5" w:rsidRDefault="00E73541" w:rsidP="0022381C">
      <w:pPr>
        <w:pStyle w:val="Author"/>
        <w:rPr>
          <w:rFonts w:cs="Times New Roman"/>
          <w:lang w:val="en-CA"/>
        </w:rPr>
      </w:pPr>
      <w:r w:rsidRPr="007001C5">
        <w:rPr>
          <w:rFonts w:cs="Times New Roman"/>
          <w:lang w:val="en-CA"/>
        </w:rPr>
        <w:t>Accelerated Rock Erosion Test System (ARETS)</w:t>
      </w:r>
    </w:p>
    <w:p w14:paraId="6ED5E771" w14:textId="77777777" w:rsidR="00594AC3" w:rsidRPr="007001C5" w:rsidRDefault="00594AC3" w:rsidP="0022381C">
      <w:pPr>
        <w:pStyle w:val="Author"/>
        <w:rPr>
          <w:rFonts w:cs="Times New Roman"/>
          <w:lang w:val="en-CA"/>
        </w:rPr>
      </w:pPr>
    </w:p>
    <w:p w14:paraId="1F1CC846" w14:textId="77777777" w:rsidR="00EB3C8C" w:rsidRPr="007001C5" w:rsidRDefault="00EB3C8C" w:rsidP="00EB3C8C">
      <w:pPr>
        <w:jc w:val="center"/>
        <w:rPr>
          <w:lang w:val="en-CA"/>
        </w:rPr>
      </w:pPr>
    </w:p>
    <w:p w14:paraId="2E3BE066" w14:textId="77777777" w:rsidR="005722C1" w:rsidRPr="007001C5" w:rsidRDefault="005722C1" w:rsidP="0022381C">
      <w:pPr>
        <w:pStyle w:val="ThesisSubmitDetailHeader"/>
        <w:rPr>
          <w:lang w:val="en-CA"/>
        </w:rPr>
      </w:pPr>
    </w:p>
    <w:p w14:paraId="3BB04681" w14:textId="13182BA4" w:rsidR="00594AC3" w:rsidRPr="007001C5" w:rsidRDefault="00594AC3" w:rsidP="003F3FC5">
      <w:pPr>
        <w:pStyle w:val="ThesisSubmitDetailHeader"/>
        <w:jc w:val="left"/>
        <w:rPr>
          <w:lang w:val="en-CA"/>
        </w:rPr>
      </w:pPr>
    </w:p>
    <w:p w14:paraId="748DA637" w14:textId="77777777" w:rsidR="00594AC3" w:rsidRPr="007001C5" w:rsidRDefault="00594AC3" w:rsidP="0022381C">
      <w:pPr>
        <w:pStyle w:val="ThesisSubmitDetailHeader"/>
        <w:rPr>
          <w:lang w:val="en-CA"/>
        </w:rPr>
      </w:pPr>
    </w:p>
    <w:p w14:paraId="792E86A3" w14:textId="3AC9ECC3" w:rsidR="00594AC3" w:rsidRPr="007001C5" w:rsidRDefault="004B5D0D" w:rsidP="0022381C">
      <w:pPr>
        <w:pStyle w:val="ThesisSubmitDetailHeader"/>
        <w:rPr>
          <w:lang w:val="en-CA"/>
        </w:rPr>
      </w:pPr>
      <w:r w:rsidRPr="007001C5">
        <w:rPr>
          <w:lang w:val="en-CA"/>
        </w:rPr>
        <w:t>S</w:t>
      </w:r>
      <w:r w:rsidR="003A152E" w:rsidRPr="007001C5">
        <w:rPr>
          <w:lang w:val="en-CA"/>
        </w:rPr>
        <w:t>ubmitted by</w:t>
      </w:r>
      <w:r w:rsidRPr="007001C5">
        <w:rPr>
          <w:lang w:val="en-CA"/>
        </w:rPr>
        <w:t>:</w:t>
      </w:r>
    </w:p>
    <w:p w14:paraId="13628248" w14:textId="39C7C541" w:rsidR="00084642" w:rsidRPr="007001C5" w:rsidRDefault="00E73541" w:rsidP="0022381C">
      <w:pPr>
        <w:pStyle w:val="ThesisSubmitDetailHeader"/>
        <w:rPr>
          <w:lang w:val="en-CA"/>
        </w:rPr>
      </w:pPr>
      <w:r w:rsidRPr="007001C5">
        <w:rPr>
          <w:lang w:val="en-CA"/>
        </w:rPr>
        <w:t>AREA Engineering</w:t>
      </w:r>
    </w:p>
    <w:p w14:paraId="5F6F837F" w14:textId="30B176D4" w:rsidR="003A152E" w:rsidRPr="007001C5" w:rsidRDefault="1B62D4B7" w:rsidP="003A152E">
      <w:pPr>
        <w:pStyle w:val="ThesisSubmitDetailHeader"/>
        <w:rPr>
          <w:lang w:val="en-CA"/>
        </w:rPr>
      </w:pPr>
      <w:r w:rsidRPr="007001C5">
        <w:rPr>
          <w:lang w:val="en-CA"/>
        </w:rPr>
        <w:t>AVERY TAYLOR, 300366472</w:t>
      </w:r>
    </w:p>
    <w:p w14:paraId="4A91CB46" w14:textId="0BF861D5" w:rsidR="00594AC3" w:rsidRPr="007001C5" w:rsidRDefault="003A152E" w:rsidP="003A152E">
      <w:pPr>
        <w:pStyle w:val="ThesisSubmitDetailHeader"/>
        <w:rPr>
          <w:lang w:val="en-CA"/>
        </w:rPr>
      </w:pPr>
      <w:r w:rsidRPr="007001C5">
        <w:rPr>
          <w:lang w:val="en-CA"/>
        </w:rPr>
        <w:t xml:space="preserve"> </w:t>
      </w:r>
      <w:r w:rsidR="00946374" w:rsidRPr="007001C5">
        <w:rPr>
          <w:lang w:val="en-CA"/>
        </w:rPr>
        <w:t>RASHAD NESAR</w:t>
      </w:r>
      <w:r w:rsidRPr="007001C5">
        <w:rPr>
          <w:lang w:val="en-CA"/>
        </w:rPr>
        <w:t xml:space="preserve">, </w:t>
      </w:r>
      <w:r w:rsidR="00946374" w:rsidRPr="007001C5">
        <w:rPr>
          <w:lang w:val="en-CA"/>
        </w:rPr>
        <w:t>300372555</w:t>
      </w:r>
    </w:p>
    <w:p w14:paraId="729A09F0" w14:textId="77777777" w:rsidR="005037DA" w:rsidRPr="007001C5" w:rsidRDefault="005037DA" w:rsidP="005037DA">
      <w:pPr>
        <w:pStyle w:val="ThesisSubmitDetailHeader"/>
        <w:rPr>
          <w:lang w:val="en-CA"/>
        </w:rPr>
      </w:pPr>
      <w:r w:rsidRPr="007001C5">
        <w:rPr>
          <w:lang w:val="en-CA"/>
        </w:rPr>
        <w:t xml:space="preserve">EMILY FACETTE, 300109170 </w:t>
      </w:r>
    </w:p>
    <w:p w14:paraId="7835065A" w14:textId="6B35ECAE" w:rsidR="003A152E" w:rsidRPr="007001C5" w:rsidRDefault="00A94507" w:rsidP="003A152E">
      <w:pPr>
        <w:pStyle w:val="ThesisSubmitDetailHeader"/>
        <w:rPr>
          <w:lang w:val="en-CA"/>
        </w:rPr>
      </w:pPr>
      <w:r w:rsidRPr="007001C5">
        <w:rPr>
          <w:lang w:val="en-CA"/>
        </w:rPr>
        <w:t>ANNABELLE OSAZUWA 300361617</w:t>
      </w:r>
    </w:p>
    <w:p w14:paraId="2290D4A4" w14:textId="77777777" w:rsidR="003F3FC5" w:rsidRPr="007001C5" w:rsidRDefault="003F3FC5" w:rsidP="00594AC3">
      <w:pPr>
        <w:pStyle w:val="ThesisSubmitDetailHeader"/>
        <w:rPr>
          <w:lang w:val="en-CA"/>
        </w:rPr>
      </w:pPr>
    </w:p>
    <w:p w14:paraId="6FE23616" w14:textId="77777777" w:rsidR="00E20000" w:rsidRPr="007001C5" w:rsidRDefault="00E20000" w:rsidP="00594AC3">
      <w:pPr>
        <w:pStyle w:val="ThesisSubmitDetailHeader"/>
        <w:rPr>
          <w:lang w:val="en-CA"/>
        </w:rPr>
      </w:pPr>
    </w:p>
    <w:p w14:paraId="563022DB" w14:textId="77777777" w:rsidR="00594AC3" w:rsidRPr="007001C5" w:rsidRDefault="00594AC3" w:rsidP="0022381C">
      <w:pPr>
        <w:pStyle w:val="ThesisSubmitDetailHeader"/>
        <w:rPr>
          <w:lang w:val="en-CA"/>
        </w:rPr>
      </w:pPr>
    </w:p>
    <w:p w14:paraId="0FB61104" w14:textId="02B7F93C" w:rsidR="00594AC3" w:rsidRPr="007001C5" w:rsidRDefault="00E73541" w:rsidP="0022381C">
      <w:pPr>
        <w:pStyle w:val="ThesisSubmitDetailHeader"/>
        <w:rPr>
          <w:lang w:val="en-CA"/>
        </w:rPr>
      </w:pPr>
      <w:r w:rsidRPr="007001C5">
        <w:rPr>
          <w:lang w:val="en-CA"/>
        </w:rPr>
        <w:t>April 10</w:t>
      </w:r>
      <w:r w:rsidRPr="007001C5">
        <w:rPr>
          <w:vertAlign w:val="superscript"/>
          <w:lang w:val="en-CA"/>
        </w:rPr>
        <w:t>th</w:t>
      </w:r>
      <w:r w:rsidRPr="007001C5">
        <w:rPr>
          <w:lang w:val="en-CA"/>
        </w:rPr>
        <w:t xml:space="preserve"> 2024</w:t>
      </w:r>
    </w:p>
    <w:p w14:paraId="56B777AE" w14:textId="7F5CB38C" w:rsidR="005722C1" w:rsidRPr="007001C5" w:rsidRDefault="004B5D0D" w:rsidP="0022381C">
      <w:pPr>
        <w:pStyle w:val="UnivofOttawaHeader"/>
        <w:rPr>
          <w:lang w:val="en-CA"/>
        </w:rPr>
      </w:pPr>
      <w:r w:rsidRPr="007001C5">
        <w:rPr>
          <w:lang w:val="en-CA"/>
        </w:rPr>
        <w:t>Universit</w:t>
      </w:r>
      <w:r w:rsidR="003A152E" w:rsidRPr="007001C5">
        <w:rPr>
          <w:lang w:val="en-CA"/>
        </w:rPr>
        <w:t>y</w:t>
      </w:r>
      <w:r w:rsidRPr="007001C5">
        <w:rPr>
          <w:lang w:val="en-CA"/>
        </w:rPr>
        <w:t xml:space="preserve"> </w:t>
      </w:r>
      <w:r w:rsidR="003A152E" w:rsidRPr="007001C5">
        <w:rPr>
          <w:lang w:val="en-CA"/>
        </w:rPr>
        <w:t>of Ottawa</w:t>
      </w:r>
    </w:p>
    <w:p w14:paraId="233D272B" w14:textId="7A31B7E4" w:rsidR="005E492D" w:rsidRPr="007001C5" w:rsidRDefault="003A152E" w:rsidP="001E6962">
      <w:pPr>
        <w:pStyle w:val="UnivofOttawaHeader"/>
        <w:jc w:val="left"/>
        <w:rPr>
          <w:lang w:val="en-CA"/>
        </w:rPr>
      </w:pPr>
      <w:r w:rsidRPr="007001C5">
        <w:rPr>
          <w:lang w:val="en-CA"/>
        </w:rPr>
        <w:br w:type="page"/>
      </w:r>
      <w:bookmarkStart w:id="0" w:name="_Toc322448158"/>
      <w:bookmarkStart w:id="1" w:name="_Toc209584550"/>
      <w:bookmarkStart w:id="2" w:name="_Toc262488150"/>
      <w:bookmarkStart w:id="3" w:name="_Toc262911997"/>
    </w:p>
    <w:p w14:paraId="4B06CBDB" w14:textId="7796CE91" w:rsidR="00B43772" w:rsidRPr="007001C5" w:rsidRDefault="00600CC3" w:rsidP="00D715B4">
      <w:pPr>
        <w:pStyle w:val="Heading1"/>
      </w:pPr>
      <w:bookmarkStart w:id="4" w:name="_Toc209584551"/>
      <w:bookmarkStart w:id="5" w:name="_Toc262488151"/>
      <w:bookmarkStart w:id="6" w:name="_Toc262911998"/>
      <w:bookmarkStart w:id="7" w:name="_Toc322448159"/>
      <w:bookmarkStart w:id="8" w:name="_Toc163679910"/>
      <w:bookmarkEnd w:id="0"/>
      <w:bookmarkEnd w:id="1"/>
      <w:bookmarkEnd w:id="2"/>
      <w:bookmarkEnd w:id="3"/>
      <w:r w:rsidRPr="007001C5">
        <w:t xml:space="preserve">Table </w:t>
      </w:r>
      <w:bookmarkEnd w:id="4"/>
      <w:bookmarkEnd w:id="5"/>
      <w:bookmarkEnd w:id="6"/>
      <w:bookmarkEnd w:id="7"/>
      <w:r w:rsidR="00934BEA" w:rsidRPr="007001C5">
        <w:t>of Contents</w:t>
      </w:r>
      <w:bookmarkEnd w:id="8"/>
    </w:p>
    <w:p w14:paraId="3CBBB1C3" w14:textId="16416672" w:rsidR="00524E1A" w:rsidRDefault="00C40220" w:rsidP="00524E1A">
      <w:pPr>
        <w:pStyle w:val="TOC1"/>
        <w:rPr>
          <w:rFonts w:asciiTheme="minorHAnsi" w:eastAsiaTheme="minorEastAsia" w:hAnsiTheme="minorHAnsi" w:cstheme="minorBidi"/>
          <w:noProof/>
          <w:kern w:val="2"/>
          <w:lang w:val="en-CA" w:eastAsia="en-CA"/>
          <w14:ligatures w14:val="standardContextual"/>
        </w:rPr>
      </w:pPr>
      <w:r w:rsidRPr="007001C5">
        <w:rPr>
          <w:lang w:val="en-CA"/>
        </w:rPr>
        <w:fldChar w:fldCharType="begin"/>
      </w:r>
      <w:r w:rsidR="00B43772" w:rsidRPr="007001C5">
        <w:rPr>
          <w:lang w:val="en-CA"/>
        </w:rPr>
        <w:instrText xml:space="preserve"> TOC \o "1-3" \h \z \u </w:instrText>
      </w:r>
      <w:r w:rsidRPr="007001C5">
        <w:rPr>
          <w:lang w:val="en-CA"/>
        </w:rPr>
        <w:fldChar w:fldCharType="separate"/>
      </w:r>
      <w:hyperlink w:anchor="_Toc163679910" w:history="1">
        <w:r w:rsidR="00524E1A" w:rsidRPr="00F33481">
          <w:rPr>
            <w:rStyle w:val="Hyperlink"/>
            <w:noProof/>
          </w:rPr>
          <w:t>Table of Contents</w:t>
        </w:r>
        <w:r w:rsidR="00524E1A">
          <w:rPr>
            <w:noProof/>
            <w:webHidden/>
          </w:rPr>
          <w:tab/>
        </w:r>
        <w:r w:rsidR="00524E1A">
          <w:rPr>
            <w:noProof/>
            <w:webHidden/>
          </w:rPr>
          <w:fldChar w:fldCharType="begin"/>
        </w:r>
        <w:r w:rsidR="00524E1A">
          <w:rPr>
            <w:noProof/>
            <w:webHidden/>
          </w:rPr>
          <w:instrText xml:space="preserve"> PAGEREF _Toc163679910 \h </w:instrText>
        </w:r>
        <w:r w:rsidR="00524E1A">
          <w:rPr>
            <w:noProof/>
            <w:webHidden/>
          </w:rPr>
        </w:r>
        <w:r w:rsidR="00524E1A">
          <w:rPr>
            <w:noProof/>
            <w:webHidden/>
          </w:rPr>
          <w:fldChar w:fldCharType="separate"/>
        </w:r>
        <w:r w:rsidR="00E5425D">
          <w:rPr>
            <w:noProof/>
            <w:webHidden/>
          </w:rPr>
          <w:t>2</w:t>
        </w:r>
        <w:r w:rsidR="00524E1A">
          <w:rPr>
            <w:noProof/>
            <w:webHidden/>
          </w:rPr>
          <w:fldChar w:fldCharType="end"/>
        </w:r>
      </w:hyperlink>
    </w:p>
    <w:p w14:paraId="079F6946" w14:textId="757762A7"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11" w:history="1">
        <w:r w:rsidRPr="00F33481">
          <w:rPr>
            <w:rStyle w:val="Hyperlink"/>
            <w:noProof/>
          </w:rPr>
          <w:t>List of Figures</w:t>
        </w:r>
        <w:r>
          <w:rPr>
            <w:noProof/>
            <w:webHidden/>
          </w:rPr>
          <w:tab/>
        </w:r>
        <w:r>
          <w:rPr>
            <w:noProof/>
            <w:webHidden/>
          </w:rPr>
          <w:fldChar w:fldCharType="begin"/>
        </w:r>
        <w:r>
          <w:rPr>
            <w:noProof/>
            <w:webHidden/>
          </w:rPr>
          <w:instrText xml:space="preserve"> PAGEREF _Toc163679911 \h </w:instrText>
        </w:r>
        <w:r>
          <w:rPr>
            <w:noProof/>
            <w:webHidden/>
          </w:rPr>
        </w:r>
        <w:r>
          <w:rPr>
            <w:noProof/>
            <w:webHidden/>
          </w:rPr>
          <w:fldChar w:fldCharType="separate"/>
        </w:r>
        <w:r w:rsidR="00E5425D">
          <w:rPr>
            <w:noProof/>
            <w:webHidden/>
          </w:rPr>
          <w:t>5</w:t>
        </w:r>
        <w:r>
          <w:rPr>
            <w:noProof/>
            <w:webHidden/>
          </w:rPr>
          <w:fldChar w:fldCharType="end"/>
        </w:r>
      </w:hyperlink>
    </w:p>
    <w:p w14:paraId="09965755" w14:textId="1A628C77"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12" w:history="1">
        <w:r w:rsidRPr="00F33481">
          <w:rPr>
            <w:rStyle w:val="Hyperlink"/>
            <w:noProof/>
          </w:rPr>
          <w:t>List of Tables</w:t>
        </w:r>
        <w:r>
          <w:rPr>
            <w:noProof/>
            <w:webHidden/>
          </w:rPr>
          <w:tab/>
        </w:r>
        <w:r>
          <w:rPr>
            <w:noProof/>
            <w:webHidden/>
          </w:rPr>
          <w:fldChar w:fldCharType="begin"/>
        </w:r>
        <w:r>
          <w:rPr>
            <w:noProof/>
            <w:webHidden/>
          </w:rPr>
          <w:instrText xml:space="preserve"> PAGEREF _Toc163679912 \h </w:instrText>
        </w:r>
        <w:r>
          <w:rPr>
            <w:noProof/>
            <w:webHidden/>
          </w:rPr>
        </w:r>
        <w:r>
          <w:rPr>
            <w:noProof/>
            <w:webHidden/>
          </w:rPr>
          <w:fldChar w:fldCharType="separate"/>
        </w:r>
        <w:r w:rsidR="00E5425D">
          <w:rPr>
            <w:noProof/>
            <w:webHidden/>
          </w:rPr>
          <w:t>6</w:t>
        </w:r>
        <w:r>
          <w:rPr>
            <w:noProof/>
            <w:webHidden/>
          </w:rPr>
          <w:fldChar w:fldCharType="end"/>
        </w:r>
      </w:hyperlink>
    </w:p>
    <w:p w14:paraId="67A1147E" w14:textId="6DD1890C"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13" w:history="1">
        <w:r w:rsidRPr="00F33481">
          <w:rPr>
            <w:rStyle w:val="Hyperlink"/>
            <w:noProof/>
          </w:rPr>
          <w:t>List of Acronyms and Glossary</w:t>
        </w:r>
        <w:r>
          <w:rPr>
            <w:noProof/>
            <w:webHidden/>
          </w:rPr>
          <w:tab/>
        </w:r>
        <w:r>
          <w:rPr>
            <w:noProof/>
            <w:webHidden/>
          </w:rPr>
          <w:fldChar w:fldCharType="begin"/>
        </w:r>
        <w:r>
          <w:rPr>
            <w:noProof/>
            <w:webHidden/>
          </w:rPr>
          <w:instrText xml:space="preserve"> PAGEREF _Toc163679913 \h </w:instrText>
        </w:r>
        <w:r>
          <w:rPr>
            <w:noProof/>
            <w:webHidden/>
          </w:rPr>
        </w:r>
        <w:r>
          <w:rPr>
            <w:noProof/>
            <w:webHidden/>
          </w:rPr>
          <w:fldChar w:fldCharType="separate"/>
        </w:r>
        <w:r w:rsidR="00E5425D">
          <w:rPr>
            <w:noProof/>
            <w:webHidden/>
          </w:rPr>
          <w:t>7</w:t>
        </w:r>
        <w:r>
          <w:rPr>
            <w:noProof/>
            <w:webHidden/>
          </w:rPr>
          <w:fldChar w:fldCharType="end"/>
        </w:r>
      </w:hyperlink>
    </w:p>
    <w:p w14:paraId="299C23F4" w14:textId="440C97B7"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14" w:history="1">
        <w:r w:rsidRPr="00F33481">
          <w:rPr>
            <w:rStyle w:val="Hyperlink"/>
            <w:noProof/>
          </w:rPr>
          <w:t>1</w:t>
        </w:r>
        <w:r w:rsidR="007B2E2F">
          <w:rPr>
            <w:rStyle w:val="Hyperlink"/>
            <w:noProof/>
          </w:rPr>
          <w:t xml:space="preserve"> </w:t>
        </w:r>
        <w:r w:rsidRPr="00F33481">
          <w:rPr>
            <w:rStyle w:val="Hyperlink"/>
            <w:noProof/>
          </w:rPr>
          <w:t>Introduction</w:t>
        </w:r>
        <w:r>
          <w:rPr>
            <w:noProof/>
            <w:webHidden/>
          </w:rPr>
          <w:tab/>
        </w:r>
        <w:r>
          <w:rPr>
            <w:noProof/>
            <w:webHidden/>
          </w:rPr>
          <w:fldChar w:fldCharType="begin"/>
        </w:r>
        <w:r>
          <w:rPr>
            <w:noProof/>
            <w:webHidden/>
          </w:rPr>
          <w:instrText xml:space="preserve"> PAGEREF _Toc163679914 \h </w:instrText>
        </w:r>
        <w:r>
          <w:rPr>
            <w:noProof/>
            <w:webHidden/>
          </w:rPr>
        </w:r>
        <w:r>
          <w:rPr>
            <w:noProof/>
            <w:webHidden/>
          </w:rPr>
          <w:fldChar w:fldCharType="separate"/>
        </w:r>
        <w:r w:rsidR="00E5425D">
          <w:rPr>
            <w:noProof/>
            <w:webHidden/>
          </w:rPr>
          <w:t>8</w:t>
        </w:r>
        <w:r>
          <w:rPr>
            <w:noProof/>
            <w:webHidden/>
          </w:rPr>
          <w:fldChar w:fldCharType="end"/>
        </w:r>
      </w:hyperlink>
    </w:p>
    <w:p w14:paraId="661C1CFB" w14:textId="55B2B601"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15" w:history="1">
        <w:r w:rsidRPr="00F33481">
          <w:rPr>
            <w:rStyle w:val="Hyperlink"/>
            <w:noProof/>
          </w:rPr>
          <w:t>2</w:t>
        </w:r>
        <w:r w:rsidR="007B2E2F">
          <w:rPr>
            <w:rStyle w:val="Hyperlink"/>
            <w:noProof/>
          </w:rPr>
          <w:t xml:space="preserve"> </w:t>
        </w:r>
        <w:r w:rsidRPr="00F33481">
          <w:rPr>
            <w:rStyle w:val="Hyperlink"/>
            <w:noProof/>
          </w:rPr>
          <w:t>Overview</w:t>
        </w:r>
        <w:r>
          <w:rPr>
            <w:noProof/>
            <w:webHidden/>
          </w:rPr>
          <w:tab/>
        </w:r>
        <w:r>
          <w:rPr>
            <w:noProof/>
            <w:webHidden/>
          </w:rPr>
          <w:fldChar w:fldCharType="begin"/>
        </w:r>
        <w:r>
          <w:rPr>
            <w:noProof/>
            <w:webHidden/>
          </w:rPr>
          <w:instrText xml:space="preserve"> PAGEREF _Toc163679915 \h </w:instrText>
        </w:r>
        <w:r>
          <w:rPr>
            <w:noProof/>
            <w:webHidden/>
          </w:rPr>
        </w:r>
        <w:r>
          <w:rPr>
            <w:noProof/>
            <w:webHidden/>
          </w:rPr>
          <w:fldChar w:fldCharType="separate"/>
        </w:r>
        <w:r w:rsidR="00E5425D">
          <w:rPr>
            <w:noProof/>
            <w:webHidden/>
          </w:rPr>
          <w:t>9</w:t>
        </w:r>
        <w:r>
          <w:rPr>
            <w:noProof/>
            <w:webHidden/>
          </w:rPr>
          <w:fldChar w:fldCharType="end"/>
        </w:r>
      </w:hyperlink>
    </w:p>
    <w:p w14:paraId="5F90C51D" w14:textId="602EE60D"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16" w:history="1">
        <w:r w:rsidRPr="00F33481">
          <w:rPr>
            <w:rStyle w:val="Hyperlink"/>
            <w:noProof/>
          </w:rPr>
          <w:t>2.1</w:t>
        </w:r>
        <w:r>
          <w:rPr>
            <w:rFonts w:asciiTheme="minorHAnsi" w:eastAsiaTheme="minorEastAsia" w:hAnsiTheme="minorHAnsi" w:cstheme="minorBidi"/>
            <w:noProof/>
            <w:kern w:val="2"/>
            <w:lang w:val="en-CA" w:eastAsia="en-CA"/>
            <w14:ligatures w14:val="standardContextual"/>
          </w:rPr>
          <w:tab/>
        </w:r>
        <w:r w:rsidRPr="00F33481">
          <w:rPr>
            <w:rStyle w:val="Hyperlink"/>
            <w:noProof/>
          </w:rPr>
          <w:t>Conventions</w:t>
        </w:r>
        <w:r>
          <w:rPr>
            <w:noProof/>
            <w:webHidden/>
          </w:rPr>
          <w:tab/>
        </w:r>
        <w:r>
          <w:rPr>
            <w:noProof/>
            <w:webHidden/>
          </w:rPr>
          <w:fldChar w:fldCharType="begin"/>
        </w:r>
        <w:r>
          <w:rPr>
            <w:noProof/>
            <w:webHidden/>
          </w:rPr>
          <w:instrText xml:space="preserve"> PAGEREF _Toc163679916 \h </w:instrText>
        </w:r>
        <w:r>
          <w:rPr>
            <w:noProof/>
            <w:webHidden/>
          </w:rPr>
        </w:r>
        <w:r>
          <w:rPr>
            <w:noProof/>
            <w:webHidden/>
          </w:rPr>
          <w:fldChar w:fldCharType="separate"/>
        </w:r>
        <w:r w:rsidR="00E5425D">
          <w:rPr>
            <w:noProof/>
            <w:webHidden/>
          </w:rPr>
          <w:t>13</w:t>
        </w:r>
        <w:r>
          <w:rPr>
            <w:noProof/>
            <w:webHidden/>
          </w:rPr>
          <w:fldChar w:fldCharType="end"/>
        </w:r>
      </w:hyperlink>
    </w:p>
    <w:p w14:paraId="4FE6D402" w14:textId="6586FD24"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17" w:history="1">
        <w:r w:rsidRPr="00F33481">
          <w:rPr>
            <w:rStyle w:val="Hyperlink"/>
            <w:noProof/>
          </w:rPr>
          <w:t>2.</w:t>
        </w:r>
        <w:r w:rsidR="007B2E2F">
          <w:rPr>
            <w:rStyle w:val="Hyperlink"/>
            <w:noProof/>
          </w:rPr>
          <w:t>2</w:t>
        </w:r>
        <w:r>
          <w:rPr>
            <w:rFonts w:asciiTheme="minorHAnsi" w:eastAsiaTheme="minorEastAsia" w:hAnsiTheme="minorHAnsi" w:cstheme="minorBidi"/>
            <w:noProof/>
            <w:kern w:val="2"/>
            <w:lang w:val="en-CA" w:eastAsia="en-CA"/>
            <w14:ligatures w14:val="standardContextual"/>
          </w:rPr>
          <w:tab/>
        </w:r>
        <w:r w:rsidRPr="00F33481">
          <w:rPr>
            <w:rStyle w:val="Hyperlink"/>
            <w:noProof/>
          </w:rPr>
          <w:t>Cautions &amp; Warnings</w:t>
        </w:r>
        <w:r>
          <w:rPr>
            <w:noProof/>
            <w:webHidden/>
          </w:rPr>
          <w:tab/>
        </w:r>
        <w:r>
          <w:rPr>
            <w:noProof/>
            <w:webHidden/>
          </w:rPr>
          <w:fldChar w:fldCharType="begin"/>
        </w:r>
        <w:r>
          <w:rPr>
            <w:noProof/>
            <w:webHidden/>
          </w:rPr>
          <w:instrText xml:space="preserve"> PAGEREF _Toc163679917 \h </w:instrText>
        </w:r>
        <w:r>
          <w:rPr>
            <w:noProof/>
            <w:webHidden/>
          </w:rPr>
        </w:r>
        <w:r>
          <w:rPr>
            <w:noProof/>
            <w:webHidden/>
          </w:rPr>
          <w:fldChar w:fldCharType="separate"/>
        </w:r>
        <w:r w:rsidR="00E5425D">
          <w:rPr>
            <w:noProof/>
            <w:webHidden/>
          </w:rPr>
          <w:t>13</w:t>
        </w:r>
        <w:r>
          <w:rPr>
            <w:noProof/>
            <w:webHidden/>
          </w:rPr>
          <w:fldChar w:fldCharType="end"/>
        </w:r>
      </w:hyperlink>
    </w:p>
    <w:p w14:paraId="65602ED6" w14:textId="496E23AD"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18" w:history="1">
        <w:r w:rsidRPr="00F33481">
          <w:rPr>
            <w:rStyle w:val="Hyperlink"/>
            <w:noProof/>
          </w:rPr>
          <w:t>3 Getting started</w:t>
        </w:r>
        <w:r>
          <w:rPr>
            <w:noProof/>
            <w:webHidden/>
          </w:rPr>
          <w:tab/>
        </w:r>
        <w:r>
          <w:rPr>
            <w:noProof/>
            <w:webHidden/>
          </w:rPr>
          <w:fldChar w:fldCharType="begin"/>
        </w:r>
        <w:r>
          <w:rPr>
            <w:noProof/>
            <w:webHidden/>
          </w:rPr>
          <w:instrText xml:space="preserve"> PAGEREF _Toc163679918 \h </w:instrText>
        </w:r>
        <w:r>
          <w:rPr>
            <w:noProof/>
            <w:webHidden/>
          </w:rPr>
        </w:r>
        <w:r>
          <w:rPr>
            <w:noProof/>
            <w:webHidden/>
          </w:rPr>
          <w:fldChar w:fldCharType="separate"/>
        </w:r>
        <w:r w:rsidR="00E5425D">
          <w:rPr>
            <w:noProof/>
            <w:webHidden/>
          </w:rPr>
          <w:t>14</w:t>
        </w:r>
        <w:r>
          <w:rPr>
            <w:noProof/>
            <w:webHidden/>
          </w:rPr>
          <w:fldChar w:fldCharType="end"/>
        </w:r>
      </w:hyperlink>
    </w:p>
    <w:p w14:paraId="35F1A6FA" w14:textId="4BCF732E"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19" w:history="1">
        <w:r w:rsidRPr="00F33481">
          <w:rPr>
            <w:rStyle w:val="Hyperlink"/>
            <w:noProof/>
          </w:rPr>
          <w:t>3.1</w:t>
        </w:r>
        <w:r>
          <w:rPr>
            <w:rFonts w:asciiTheme="minorHAnsi" w:eastAsiaTheme="minorEastAsia" w:hAnsiTheme="minorHAnsi" w:cstheme="minorBidi"/>
            <w:noProof/>
            <w:kern w:val="2"/>
            <w:lang w:val="en-CA" w:eastAsia="en-CA"/>
            <w14:ligatures w14:val="standardContextual"/>
          </w:rPr>
          <w:tab/>
        </w:r>
        <w:r w:rsidRPr="00F33481">
          <w:rPr>
            <w:rStyle w:val="Hyperlink"/>
            <w:noProof/>
          </w:rPr>
          <w:t>Configuration Considerations</w:t>
        </w:r>
        <w:r>
          <w:rPr>
            <w:noProof/>
            <w:webHidden/>
          </w:rPr>
          <w:tab/>
        </w:r>
        <w:r>
          <w:rPr>
            <w:noProof/>
            <w:webHidden/>
          </w:rPr>
          <w:fldChar w:fldCharType="begin"/>
        </w:r>
        <w:r>
          <w:rPr>
            <w:noProof/>
            <w:webHidden/>
          </w:rPr>
          <w:instrText xml:space="preserve"> PAGEREF _Toc163679919 \h </w:instrText>
        </w:r>
        <w:r>
          <w:rPr>
            <w:noProof/>
            <w:webHidden/>
          </w:rPr>
        </w:r>
        <w:r>
          <w:rPr>
            <w:noProof/>
            <w:webHidden/>
          </w:rPr>
          <w:fldChar w:fldCharType="separate"/>
        </w:r>
        <w:r w:rsidR="00E5425D">
          <w:rPr>
            <w:noProof/>
            <w:webHidden/>
          </w:rPr>
          <w:t>14</w:t>
        </w:r>
        <w:r>
          <w:rPr>
            <w:noProof/>
            <w:webHidden/>
          </w:rPr>
          <w:fldChar w:fldCharType="end"/>
        </w:r>
      </w:hyperlink>
    </w:p>
    <w:p w14:paraId="129F997E" w14:textId="5C94A983"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0" w:history="1">
        <w:r w:rsidR="007B2E2F">
          <w:rPr>
            <w:rStyle w:val="Hyperlink"/>
            <w:noProof/>
          </w:rPr>
          <w:t>3</w:t>
        </w:r>
        <w:r w:rsidRPr="00F33481">
          <w:rPr>
            <w:rStyle w:val="Hyperlink"/>
            <w:noProof/>
          </w:rPr>
          <w:t>.2</w:t>
        </w:r>
        <w:r>
          <w:rPr>
            <w:rFonts w:asciiTheme="minorHAnsi" w:eastAsiaTheme="minorEastAsia" w:hAnsiTheme="minorHAnsi" w:cstheme="minorBidi"/>
            <w:noProof/>
            <w:kern w:val="2"/>
            <w:lang w:val="en-CA" w:eastAsia="en-CA"/>
            <w14:ligatures w14:val="standardContextual"/>
          </w:rPr>
          <w:tab/>
        </w:r>
        <w:r w:rsidRPr="00F33481">
          <w:rPr>
            <w:rStyle w:val="Hyperlink"/>
            <w:noProof/>
          </w:rPr>
          <w:t>User Access Considerations</w:t>
        </w:r>
        <w:r>
          <w:rPr>
            <w:noProof/>
            <w:webHidden/>
          </w:rPr>
          <w:tab/>
        </w:r>
        <w:r>
          <w:rPr>
            <w:noProof/>
            <w:webHidden/>
          </w:rPr>
          <w:fldChar w:fldCharType="begin"/>
        </w:r>
        <w:r>
          <w:rPr>
            <w:noProof/>
            <w:webHidden/>
          </w:rPr>
          <w:instrText xml:space="preserve"> PAGEREF _Toc163679920 \h </w:instrText>
        </w:r>
        <w:r>
          <w:rPr>
            <w:noProof/>
            <w:webHidden/>
          </w:rPr>
        </w:r>
        <w:r>
          <w:rPr>
            <w:noProof/>
            <w:webHidden/>
          </w:rPr>
          <w:fldChar w:fldCharType="separate"/>
        </w:r>
        <w:r w:rsidR="00E5425D">
          <w:rPr>
            <w:noProof/>
            <w:webHidden/>
          </w:rPr>
          <w:t>14</w:t>
        </w:r>
        <w:r>
          <w:rPr>
            <w:noProof/>
            <w:webHidden/>
          </w:rPr>
          <w:fldChar w:fldCharType="end"/>
        </w:r>
      </w:hyperlink>
    </w:p>
    <w:p w14:paraId="0FD033FE" w14:textId="511CA876"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1" w:history="1">
        <w:r w:rsidR="007B2E2F">
          <w:rPr>
            <w:rStyle w:val="Hyperlink"/>
            <w:noProof/>
          </w:rPr>
          <w:t>3</w:t>
        </w:r>
        <w:r w:rsidRPr="00F33481">
          <w:rPr>
            <w:rStyle w:val="Hyperlink"/>
            <w:noProof/>
          </w:rPr>
          <w:t>.3</w:t>
        </w:r>
        <w:r>
          <w:rPr>
            <w:rFonts w:asciiTheme="minorHAnsi" w:eastAsiaTheme="minorEastAsia" w:hAnsiTheme="minorHAnsi" w:cstheme="minorBidi"/>
            <w:noProof/>
            <w:kern w:val="2"/>
            <w:lang w:val="en-CA" w:eastAsia="en-CA"/>
            <w14:ligatures w14:val="standardContextual"/>
          </w:rPr>
          <w:tab/>
        </w:r>
        <w:r w:rsidRPr="00F33481">
          <w:rPr>
            <w:rStyle w:val="Hyperlink"/>
            <w:noProof/>
          </w:rPr>
          <w:t>Accessing/setting up the System</w:t>
        </w:r>
        <w:r>
          <w:rPr>
            <w:noProof/>
            <w:webHidden/>
          </w:rPr>
          <w:tab/>
        </w:r>
        <w:r>
          <w:rPr>
            <w:noProof/>
            <w:webHidden/>
          </w:rPr>
          <w:fldChar w:fldCharType="begin"/>
        </w:r>
        <w:r>
          <w:rPr>
            <w:noProof/>
            <w:webHidden/>
          </w:rPr>
          <w:instrText xml:space="preserve"> PAGEREF _Toc163679921 \h </w:instrText>
        </w:r>
        <w:r>
          <w:rPr>
            <w:noProof/>
            <w:webHidden/>
          </w:rPr>
        </w:r>
        <w:r>
          <w:rPr>
            <w:noProof/>
            <w:webHidden/>
          </w:rPr>
          <w:fldChar w:fldCharType="separate"/>
        </w:r>
        <w:r w:rsidR="00E5425D">
          <w:rPr>
            <w:noProof/>
            <w:webHidden/>
          </w:rPr>
          <w:t>15</w:t>
        </w:r>
        <w:r>
          <w:rPr>
            <w:noProof/>
            <w:webHidden/>
          </w:rPr>
          <w:fldChar w:fldCharType="end"/>
        </w:r>
      </w:hyperlink>
    </w:p>
    <w:p w14:paraId="41675A1C" w14:textId="2B3115DC"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2" w:history="1">
        <w:r w:rsidR="007B2E2F">
          <w:rPr>
            <w:rStyle w:val="Hyperlink"/>
            <w:noProof/>
          </w:rPr>
          <w:t>3</w:t>
        </w:r>
        <w:r w:rsidRPr="00F33481">
          <w:rPr>
            <w:rStyle w:val="Hyperlink"/>
            <w:noProof/>
          </w:rPr>
          <w:t>.4</w:t>
        </w:r>
        <w:r>
          <w:rPr>
            <w:rFonts w:asciiTheme="minorHAnsi" w:eastAsiaTheme="minorEastAsia" w:hAnsiTheme="minorHAnsi" w:cstheme="minorBidi"/>
            <w:noProof/>
            <w:kern w:val="2"/>
            <w:lang w:val="en-CA" w:eastAsia="en-CA"/>
            <w14:ligatures w14:val="standardContextual"/>
          </w:rPr>
          <w:tab/>
        </w:r>
        <w:r w:rsidRPr="00F33481">
          <w:rPr>
            <w:rStyle w:val="Hyperlink"/>
            <w:noProof/>
          </w:rPr>
          <w:t>System Organization &amp; Navigation</w:t>
        </w:r>
        <w:r>
          <w:rPr>
            <w:noProof/>
            <w:webHidden/>
          </w:rPr>
          <w:tab/>
        </w:r>
        <w:r>
          <w:rPr>
            <w:noProof/>
            <w:webHidden/>
          </w:rPr>
          <w:fldChar w:fldCharType="begin"/>
        </w:r>
        <w:r>
          <w:rPr>
            <w:noProof/>
            <w:webHidden/>
          </w:rPr>
          <w:instrText xml:space="preserve"> PAGEREF _Toc163679922 \h </w:instrText>
        </w:r>
        <w:r>
          <w:rPr>
            <w:noProof/>
            <w:webHidden/>
          </w:rPr>
        </w:r>
        <w:r>
          <w:rPr>
            <w:noProof/>
            <w:webHidden/>
          </w:rPr>
          <w:fldChar w:fldCharType="separate"/>
        </w:r>
        <w:r w:rsidR="00E5425D">
          <w:rPr>
            <w:noProof/>
            <w:webHidden/>
          </w:rPr>
          <w:t>18</w:t>
        </w:r>
        <w:r>
          <w:rPr>
            <w:noProof/>
            <w:webHidden/>
          </w:rPr>
          <w:fldChar w:fldCharType="end"/>
        </w:r>
      </w:hyperlink>
    </w:p>
    <w:p w14:paraId="34F8BEE9" w14:textId="18A5F71A"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3" w:history="1">
        <w:r w:rsidR="007B2E2F">
          <w:rPr>
            <w:rStyle w:val="Hyperlink"/>
            <w:noProof/>
          </w:rPr>
          <w:t>3</w:t>
        </w:r>
        <w:r w:rsidRPr="00F33481">
          <w:rPr>
            <w:rStyle w:val="Hyperlink"/>
            <w:noProof/>
          </w:rPr>
          <w:t>.5</w:t>
        </w:r>
        <w:r>
          <w:rPr>
            <w:rFonts w:asciiTheme="minorHAnsi" w:eastAsiaTheme="minorEastAsia" w:hAnsiTheme="minorHAnsi" w:cstheme="minorBidi"/>
            <w:noProof/>
            <w:kern w:val="2"/>
            <w:lang w:val="en-CA" w:eastAsia="en-CA"/>
            <w14:ligatures w14:val="standardContextual"/>
          </w:rPr>
          <w:tab/>
        </w:r>
        <w:r w:rsidRPr="00F33481">
          <w:rPr>
            <w:rStyle w:val="Hyperlink"/>
            <w:noProof/>
          </w:rPr>
          <w:t>Exiting the System</w:t>
        </w:r>
        <w:r>
          <w:rPr>
            <w:noProof/>
            <w:webHidden/>
          </w:rPr>
          <w:tab/>
        </w:r>
        <w:r>
          <w:rPr>
            <w:noProof/>
            <w:webHidden/>
          </w:rPr>
          <w:fldChar w:fldCharType="begin"/>
        </w:r>
        <w:r>
          <w:rPr>
            <w:noProof/>
            <w:webHidden/>
          </w:rPr>
          <w:instrText xml:space="preserve"> PAGEREF _Toc163679923 \h </w:instrText>
        </w:r>
        <w:r>
          <w:rPr>
            <w:noProof/>
            <w:webHidden/>
          </w:rPr>
        </w:r>
        <w:r>
          <w:rPr>
            <w:noProof/>
            <w:webHidden/>
          </w:rPr>
          <w:fldChar w:fldCharType="separate"/>
        </w:r>
        <w:r w:rsidR="00E5425D">
          <w:rPr>
            <w:noProof/>
            <w:webHidden/>
          </w:rPr>
          <w:t>22</w:t>
        </w:r>
        <w:r>
          <w:rPr>
            <w:noProof/>
            <w:webHidden/>
          </w:rPr>
          <w:fldChar w:fldCharType="end"/>
        </w:r>
      </w:hyperlink>
    </w:p>
    <w:p w14:paraId="45C0C936" w14:textId="123A8D5B"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24" w:history="1">
        <w:r w:rsidRPr="00F33481">
          <w:rPr>
            <w:rStyle w:val="Hyperlink"/>
            <w:noProof/>
          </w:rPr>
          <w:t>4</w:t>
        </w:r>
        <w:r w:rsidR="007B2E2F">
          <w:rPr>
            <w:rStyle w:val="Hyperlink"/>
            <w:noProof/>
          </w:rPr>
          <w:t xml:space="preserve"> </w:t>
        </w:r>
        <w:r w:rsidRPr="00F33481">
          <w:rPr>
            <w:rStyle w:val="Hyperlink"/>
            <w:noProof/>
          </w:rPr>
          <w:t>Using the System</w:t>
        </w:r>
        <w:r>
          <w:rPr>
            <w:noProof/>
            <w:webHidden/>
          </w:rPr>
          <w:tab/>
        </w:r>
        <w:r>
          <w:rPr>
            <w:noProof/>
            <w:webHidden/>
          </w:rPr>
          <w:fldChar w:fldCharType="begin"/>
        </w:r>
        <w:r>
          <w:rPr>
            <w:noProof/>
            <w:webHidden/>
          </w:rPr>
          <w:instrText xml:space="preserve"> PAGEREF _Toc163679924 \h </w:instrText>
        </w:r>
        <w:r>
          <w:rPr>
            <w:noProof/>
            <w:webHidden/>
          </w:rPr>
        </w:r>
        <w:r>
          <w:rPr>
            <w:noProof/>
            <w:webHidden/>
          </w:rPr>
          <w:fldChar w:fldCharType="separate"/>
        </w:r>
        <w:r w:rsidR="00E5425D">
          <w:rPr>
            <w:noProof/>
            <w:webHidden/>
          </w:rPr>
          <w:t>23</w:t>
        </w:r>
        <w:r>
          <w:rPr>
            <w:noProof/>
            <w:webHidden/>
          </w:rPr>
          <w:fldChar w:fldCharType="end"/>
        </w:r>
      </w:hyperlink>
    </w:p>
    <w:p w14:paraId="0FF3EAEC" w14:textId="1C3A2D68"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5" w:history="1">
        <w:r w:rsidRPr="00F33481">
          <w:rPr>
            <w:rStyle w:val="Hyperlink"/>
            <w:noProof/>
          </w:rPr>
          <w:t>4.1</w:t>
        </w:r>
        <w:r>
          <w:rPr>
            <w:rFonts w:asciiTheme="minorHAnsi" w:eastAsiaTheme="minorEastAsia" w:hAnsiTheme="minorHAnsi" w:cstheme="minorBidi"/>
            <w:noProof/>
            <w:kern w:val="2"/>
            <w:lang w:val="en-CA" w:eastAsia="en-CA"/>
            <w14:ligatures w14:val="standardContextual"/>
          </w:rPr>
          <w:tab/>
        </w:r>
        <w:r w:rsidRPr="00F33481">
          <w:rPr>
            <w:rStyle w:val="Hyperlink"/>
            <w:noProof/>
          </w:rPr>
          <w:t>Filling The bucket</w:t>
        </w:r>
        <w:r>
          <w:rPr>
            <w:noProof/>
            <w:webHidden/>
          </w:rPr>
          <w:tab/>
        </w:r>
        <w:r>
          <w:rPr>
            <w:noProof/>
            <w:webHidden/>
          </w:rPr>
          <w:fldChar w:fldCharType="begin"/>
        </w:r>
        <w:r>
          <w:rPr>
            <w:noProof/>
            <w:webHidden/>
          </w:rPr>
          <w:instrText xml:space="preserve"> PAGEREF _Toc163679925 \h </w:instrText>
        </w:r>
        <w:r>
          <w:rPr>
            <w:noProof/>
            <w:webHidden/>
          </w:rPr>
        </w:r>
        <w:r>
          <w:rPr>
            <w:noProof/>
            <w:webHidden/>
          </w:rPr>
          <w:fldChar w:fldCharType="separate"/>
        </w:r>
        <w:r w:rsidR="00E5425D">
          <w:rPr>
            <w:noProof/>
            <w:webHidden/>
          </w:rPr>
          <w:t>23</w:t>
        </w:r>
        <w:r>
          <w:rPr>
            <w:noProof/>
            <w:webHidden/>
          </w:rPr>
          <w:fldChar w:fldCharType="end"/>
        </w:r>
      </w:hyperlink>
    </w:p>
    <w:p w14:paraId="1B880C18" w14:textId="585001AE"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26" w:history="1">
        <w:r w:rsidRPr="00F33481">
          <w:rPr>
            <w:rStyle w:val="Hyperlink"/>
            <w:noProof/>
          </w:rPr>
          <w:t>4.1.1</w:t>
        </w:r>
        <w:r>
          <w:rPr>
            <w:rFonts w:asciiTheme="minorHAnsi" w:eastAsiaTheme="minorEastAsia" w:hAnsiTheme="minorHAnsi" w:cstheme="minorBidi"/>
            <w:noProof/>
            <w:kern w:val="2"/>
            <w:lang w:val="en-CA" w:eastAsia="en-CA"/>
            <w14:ligatures w14:val="standardContextual"/>
          </w:rPr>
          <w:tab/>
        </w:r>
        <w:r w:rsidRPr="00F33481">
          <w:rPr>
            <w:rStyle w:val="Hyperlink"/>
            <w:noProof/>
          </w:rPr>
          <w:t>Abrasives</w:t>
        </w:r>
        <w:r>
          <w:rPr>
            <w:noProof/>
            <w:webHidden/>
          </w:rPr>
          <w:tab/>
        </w:r>
        <w:r>
          <w:rPr>
            <w:noProof/>
            <w:webHidden/>
          </w:rPr>
          <w:fldChar w:fldCharType="begin"/>
        </w:r>
        <w:r>
          <w:rPr>
            <w:noProof/>
            <w:webHidden/>
          </w:rPr>
          <w:instrText xml:space="preserve"> PAGEREF _Toc163679926 \h </w:instrText>
        </w:r>
        <w:r>
          <w:rPr>
            <w:noProof/>
            <w:webHidden/>
          </w:rPr>
        </w:r>
        <w:r>
          <w:rPr>
            <w:noProof/>
            <w:webHidden/>
          </w:rPr>
          <w:fldChar w:fldCharType="separate"/>
        </w:r>
        <w:r w:rsidR="00E5425D">
          <w:rPr>
            <w:noProof/>
            <w:webHidden/>
          </w:rPr>
          <w:t>23</w:t>
        </w:r>
        <w:r>
          <w:rPr>
            <w:noProof/>
            <w:webHidden/>
          </w:rPr>
          <w:fldChar w:fldCharType="end"/>
        </w:r>
      </w:hyperlink>
    </w:p>
    <w:p w14:paraId="4D44BC93" w14:textId="682D8C87"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7" w:history="1">
        <w:r w:rsidRPr="00F33481">
          <w:rPr>
            <w:rStyle w:val="Hyperlink"/>
            <w:noProof/>
          </w:rPr>
          <w:t>4.2</w:t>
        </w:r>
        <w:r>
          <w:rPr>
            <w:rFonts w:asciiTheme="minorHAnsi" w:eastAsiaTheme="minorEastAsia" w:hAnsiTheme="minorHAnsi" w:cstheme="minorBidi"/>
            <w:noProof/>
            <w:kern w:val="2"/>
            <w:lang w:val="en-CA" w:eastAsia="en-CA"/>
            <w14:ligatures w14:val="standardContextual"/>
          </w:rPr>
          <w:tab/>
        </w:r>
        <w:r w:rsidRPr="00F33481">
          <w:rPr>
            <w:rStyle w:val="Hyperlink"/>
            <w:noProof/>
          </w:rPr>
          <w:t>Attaching Samples to Shaft</w:t>
        </w:r>
        <w:r>
          <w:rPr>
            <w:noProof/>
            <w:webHidden/>
          </w:rPr>
          <w:tab/>
        </w:r>
        <w:r>
          <w:rPr>
            <w:noProof/>
            <w:webHidden/>
          </w:rPr>
          <w:fldChar w:fldCharType="begin"/>
        </w:r>
        <w:r>
          <w:rPr>
            <w:noProof/>
            <w:webHidden/>
          </w:rPr>
          <w:instrText xml:space="preserve"> PAGEREF _Toc163679927 \h </w:instrText>
        </w:r>
        <w:r>
          <w:rPr>
            <w:noProof/>
            <w:webHidden/>
          </w:rPr>
        </w:r>
        <w:r>
          <w:rPr>
            <w:noProof/>
            <w:webHidden/>
          </w:rPr>
          <w:fldChar w:fldCharType="separate"/>
        </w:r>
        <w:r w:rsidR="00E5425D">
          <w:rPr>
            <w:noProof/>
            <w:webHidden/>
          </w:rPr>
          <w:t>23</w:t>
        </w:r>
        <w:r>
          <w:rPr>
            <w:noProof/>
            <w:webHidden/>
          </w:rPr>
          <w:fldChar w:fldCharType="end"/>
        </w:r>
      </w:hyperlink>
    </w:p>
    <w:p w14:paraId="610334A8" w14:textId="422F7E68"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8" w:history="1">
        <w:r w:rsidRPr="00F33481">
          <w:rPr>
            <w:rStyle w:val="Hyperlink"/>
            <w:noProof/>
          </w:rPr>
          <w:t>4.3</w:t>
        </w:r>
        <w:r>
          <w:rPr>
            <w:rFonts w:asciiTheme="minorHAnsi" w:eastAsiaTheme="minorEastAsia" w:hAnsiTheme="minorHAnsi" w:cstheme="minorBidi"/>
            <w:noProof/>
            <w:kern w:val="2"/>
            <w:lang w:val="en-CA" w:eastAsia="en-CA"/>
            <w14:ligatures w14:val="standardContextual"/>
          </w:rPr>
          <w:tab/>
        </w:r>
        <w:r w:rsidRPr="00F33481">
          <w:rPr>
            <w:rStyle w:val="Hyperlink"/>
            <w:noProof/>
          </w:rPr>
          <w:t>Attaching the Shaft to the Chuck</w:t>
        </w:r>
        <w:r>
          <w:rPr>
            <w:noProof/>
            <w:webHidden/>
          </w:rPr>
          <w:tab/>
        </w:r>
        <w:r>
          <w:rPr>
            <w:noProof/>
            <w:webHidden/>
          </w:rPr>
          <w:fldChar w:fldCharType="begin"/>
        </w:r>
        <w:r>
          <w:rPr>
            <w:noProof/>
            <w:webHidden/>
          </w:rPr>
          <w:instrText xml:space="preserve"> PAGEREF _Toc163679928 \h </w:instrText>
        </w:r>
        <w:r>
          <w:rPr>
            <w:noProof/>
            <w:webHidden/>
          </w:rPr>
        </w:r>
        <w:r>
          <w:rPr>
            <w:noProof/>
            <w:webHidden/>
          </w:rPr>
          <w:fldChar w:fldCharType="separate"/>
        </w:r>
        <w:r w:rsidR="00E5425D">
          <w:rPr>
            <w:noProof/>
            <w:webHidden/>
          </w:rPr>
          <w:t>23</w:t>
        </w:r>
        <w:r>
          <w:rPr>
            <w:noProof/>
            <w:webHidden/>
          </w:rPr>
          <w:fldChar w:fldCharType="end"/>
        </w:r>
      </w:hyperlink>
    </w:p>
    <w:p w14:paraId="53080864" w14:textId="37D55454"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29" w:history="1">
        <w:r w:rsidRPr="00F33481">
          <w:rPr>
            <w:rStyle w:val="Hyperlink"/>
            <w:noProof/>
          </w:rPr>
          <w:t>4.4</w:t>
        </w:r>
        <w:r>
          <w:rPr>
            <w:rFonts w:asciiTheme="minorHAnsi" w:eastAsiaTheme="minorEastAsia" w:hAnsiTheme="minorHAnsi" w:cstheme="minorBidi"/>
            <w:noProof/>
            <w:kern w:val="2"/>
            <w:lang w:val="en-CA" w:eastAsia="en-CA"/>
            <w14:ligatures w14:val="standardContextual"/>
          </w:rPr>
          <w:tab/>
        </w:r>
        <w:r w:rsidRPr="00F33481">
          <w:rPr>
            <w:rStyle w:val="Hyperlink"/>
            <w:noProof/>
          </w:rPr>
          <w:t>Powering the Motor</w:t>
        </w:r>
        <w:r>
          <w:rPr>
            <w:noProof/>
            <w:webHidden/>
          </w:rPr>
          <w:tab/>
        </w:r>
        <w:r>
          <w:rPr>
            <w:noProof/>
            <w:webHidden/>
          </w:rPr>
          <w:fldChar w:fldCharType="begin"/>
        </w:r>
        <w:r>
          <w:rPr>
            <w:noProof/>
            <w:webHidden/>
          </w:rPr>
          <w:instrText xml:space="preserve"> PAGEREF _Toc163679929 \h </w:instrText>
        </w:r>
        <w:r>
          <w:rPr>
            <w:noProof/>
            <w:webHidden/>
          </w:rPr>
        </w:r>
        <w:r>
          <w:rPr>
            <w:noProof/>
            <w:webHidden/>
          </w:rPr>
          <w:fldChar w:fldCharType="separate"/>
        </w:r>
        <w:r w:rsidR="00E5425D">
          <w:rPr>
            <w:noProof/>
            <w:webHidden/>
          </w:rPr>
          <w:t>23</w:t>
        </w:r>
        <w:r>
          <w:rPr>
            <w:noProof/>
            <w:webHidden/>
          </w:rPr>
          <w:fldChar w:fldCharType="end"/>
        </w:r>
      </w:hyperlink>
    </w:p>
    <w:p w14:paraId="7636CBBA" w14:textId="3B305C18"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30" w:history="1">
        <w:r w:rsidRPr="00F33481">
          <w:rPr>
            <w:rStyle w:val="Hyperlink"/>
            <w:noProof/>
          </w:rPr>
          <w:t>4.4.1</w:t>
        </w:r>
        <w:r>
          <w:rPr>
            <w:rFonts w:asciiTheme="minorHAnsi" w:eastAsiaTheme="minorEastAsia" w:hAnsiTheme="minorHAnsi" w:cstheme="minorBidi"/>
            <w:noProof/>
            <w:kern w:val="2"/>
            <w:lang w:val="en-CA" w:eastAsia="en-CA"/>
            <w14:ligatures w14:val="standardContextual"/>
          </w:rPr>
          <w:tab/>
        </w:r>
        <w:r w:rsidRPr="00F33481">
          <w:rPr>
            <w:rStyle w:val="Hyperlink"/>
            <w:noProof/>
          </w:rPr>
          <w:t>Potentiometer</w:t>
        </w:r>
        <w:r>
          <w:rPr>
            <w:noProof/>
            <w:webHidden/>
          </w:rPr>
          <w:tab/>
        </w:r>
        <w:r>
          <w:rPr>
            <w:noProof/>
            <w:webHidden/>
          </w:rPr>
          <w:fldChar w:fldCharType="begin"/>
        </w:r>
        <w:r>
          <w:rPr>
            <w:noProof/>
            <w:webHidden/>
          </w:rPr>
          <w:instrText xml:space="preserve"> PAGEREF _Toc163679930 \h </w:instrText>
        </w:r>
        <w:r>
          <w:rPr>
            <w:noProof/>
            <w:webHidden/>
          </w:rPr>
        </w:r>
        <w:r>
          <w:rPr>
            <w:noProof/>
            <w:webHidden/>
          </w:rPr>
          <w:fldChar w:fldCharType="separate"/>
        </w:r>
        <w:r w:rsidR="00E5425D">
          <w:rPr>
            <w:noProof/>
            <w:webHidden/>
          </w:rPr>
          <w:t>24</w:t>
        </w:r>
        <w:r>
          <w:rPr>
            <w:noProof/>
            <w:webHidden/>
          </w:rPr>
          <w:fldChar w:fldCharType="end"/>
        </w:r>
      </w:hyperlink>
    </w:p>
    <w:p w14:paraId="2F3291E3" w14:textId="30A9F41B"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31" w:history="1">
        <w:r w:rsidRPr="00F33481">
          <w:rPr>
            <w:rStyle w:val="Hyperlink"/>
            <w:noProof/>
          </w:rPr>
          <w:t>4.5</w:t>
        </w:r>
        <w:r>
          <w:rPr>
            <w:rFonts w:asciiTheme="minorHAnsi" w:eastAsiaTheme="minorEastAsia" w:hAnsiTheme="minorHAnsi" w:cstheme="minorBidi"/>
            <w:noProof/>
            <w:kern w:val="2"/>
            <w:lang w:val="en-CA" w:eastAsia="en-CA"/>
            <w14:ligatures w14:val="standardContextual"/>
          </w:rPr>
          <w:tab/>
        </w:r>
        <w:r w:rsidRPr="00F33481">
          <w:rPr>
            <w:rStyle w:val="Hyperlink"/>
            <w:noProof/>
          </w:rPr>
          <w:t>Running Code</w:t>
        </w:r>
        <w:r>
          <w:rPr>
            <w:noProof/>
            <w:webHidden/>
          </w:rPr>
          <w:tab/>
        </w:r>
        <w:r>
          <w:rPr>
            <w:noProof/>
            <w:webHidden/>
          </w:rPr>
          <w:fldChar w:fldCharType="begin"/>
        </w:r>
        <w:r>
          <w:rPr>
            <w:noProof/>
            <w:webHidden/>
          </w:rPr>
          <w:instrText xml:space="preserve"> PAGEREF _Toc163679931 \h </w:instrText>
        </w:r>
        <w:r>
          <w:rPr>
            <w:noProof/>
            <w:webHidden/>
          </w:rPr>
        </w:r>
        <w:r>
          <w:rPr>
            <w:noProof/>
            <w:webHidden/>
          </w:rPr>
          <w:fldChar w:fldCharType="separate"/>
        </w:r>
        <w:r w:rsidR="00E5425D">
          <w:rPr>
            <w:noProof/>
            <w:webHidden/>
          </w:rPr>
          <w:t>24</w:t>
        </w:r>
        <w:r>
          <w:rPr>
            <w:noProof/>
            <w:webHidden/>
          </w:rPr>
          <w:fldChar w:fldCharType="end"/>
        </w:r>
      </w:hyperlink>
    </w:p>
    <w:p w14:paraId="421379EC" w14:textId="2CF835AF"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32" w:history="1">
        <w:r w:rsidRPr="00F33481">
          <w:rPr>
            <w:rStyle w:val="Hyperlink"/>
            <w:noProof/>
          </w:rPr>
          <w:t>5</w:t>
        </w:r>
        <w:r w:rsidR="007B2E2F">
          <w:rPr>
            <w:rStyle w:val="Hyperlink"/>
            <w:noProof/>
          </w:rPr>
          <w:t xml:space="preserve"> </w:t>
        </w:r>
        <w:r w:rsidRPr="00F33481">
          <w:rPr>
            <w:rStyle w:val="Hyperlink"/>
            <w:noProof/>
          </w:rPr>
          <w:t>Troubleshooting &amp; Support</w:t>
        </w:r>
        <w:r>
          <w:rPr>
            <w:noProof/>
            <w:webHidden/>
          </w:rPr>
          <w:tab/>
        </w:r>
        <w:r>
          <w:rPr>
            <w:noProof/>
            <w:webHidden/>
          </w:rPr>
          <w:fldChar w:fldCharType="begin"/>
        </w:r>
        <w:r>
          <w:rPr>
            <w:noProof/>
            <w:webHidden/>
          </w:rPr>
          <w:instrText xml:space="preserve"> PAGEREF _Toc163679932 \h </w:instrText>
        </w:r>
        <w:r>
          <w:rPr>
            <w:noProof/>
            <w:webHidden/>
          </w:rPr>
        </w:r>
        <w:r>
          <w:rPr>
            <w:noProof/>
            <w:webHidden/>
          </w:rPr>
          <w:fldChar w:fldCharType="separate"/>
        </w:r>
        <w:r w:rsidR="00E5425D">
          <w:rPr>
            <w:noProof/>
            <w:webHidden/>
          </w:rPr>
          <w:t>25</w:t>
        </w:r>
        <w:r>
          <w:rPr>
            <w:noProof/>
            <w:webHidden/>
          </w:rPr>
          <w:fldChar w:fldCharType="end"/>
        </w:r>
      </w:hyperlink>
    </w:p>
    <w:p w14:paraId="00391F04" w14:textId="5DA4D4DF"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33" w:history="1">
        <w:r w:rsidRPr="00F33481">
          <w:rPr>
            <w:rStyle w:val="Hyperlink"/>
            <w:noProof/>
          </w:rPr>
          <w:t>5.1</w:t>
        </w:r>
        <w:r>
          <w:rPr>
            <w:rFonts w:asciiTheme="minorHAnsi" w:eastAsiaTheme="minorEastAsia" w:hAnsiTheme="minorHAnsi" w:cstheme="minorBidi"/>
            <w:noProof/>
            <w:kern w:val="2"/>
            <w:lang w:val="en-CA" w:eastAsia="en-CA"/>
            <w14:ligatures w14:val="standardContextual"/>
          </w:rPr>
          <w:tab/>
        </w:r>
        <w:r w:rsidRPr="00F33481">
          <w:rPr>
            <w:rStyle w:val="Hyperlink"/>
            <w:noProof/>
          </w:rPr>
          <w:t>Error Messages or Behaviors</w:t>
        </w:r>
        <w:r>
          <w:rPr>
            <w:noProof/>
            <w:webHidden/>
          </w:rPr>
          <w:tab/>
        </w:r>
        <w:r>
          <w:rPr>
            <w:noProof/>
            <w:webHidden/>
          </w:rPr>
          <w:fldChar w:fldCharType="begin"/>
        </w:r>
        <w:r>
          <w:rPr>
            <w:noProof/>
            <w:webHidden/>
          </w:rPr>
          <w:instrText xml:space="preserve"> PAGEREF _Toc163679933 \h </w:instrText>
        </w:r>
        <w:r>
          <w:rPr>
            <w:noProof/>
            <w:webHidden/>
          </w:rPr>
        </w:r>
        <w:r>
          <w:rPr>
            <w:noProof/>
            <w:webHidden/>
          </w:rPr>
          <w:fldChar w:fldCharType="separate"/>
        </w:r>
        <w:r w:rsidR="00E5425D">
          <w:rPr>
            <w:noProof/>
            <w:webHidden/>
          </w:rPr>
          <w:t>25</w:t>
        </w:r>
        <w:r>
          <w:rPr>
            <w:noProof/>
            <w:webHidden/>
          </w:rPr>
          <w:fldChar w:fldCharType="end"/>
        </w:r>
      </w:hyperlink>
    </w:p>
    <w:p w14:paraId="2A678C7C" w14:textId="3EC2E52F"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34" w:history="1">
        <w:r w:rsidRPr="00F33481">
          <w:rPr>
            <w:rStyle w:val="Hyperlink"/>
            <w:noProof/>
          </w:rPr>
          <w:t>5.1.1</w:t>
        </w:r>
        <w:r>
          <w:rPr>
            <w:rFonts w:asciiTheme="minorHAnsi" w:eastAsiaTheme="minorEastAsia" w:hAnsiTheme="minorHAnsi" w:cstheme="minorBidi"/>
            <w:noProof/>
            <w:kern w:val="2"/>
            <w:lang w:val="en-CA" w:eastAsia="en-CA"/>
            <w14:ligatures w14:val="standardContextual"/>
          </w:rPr>
          <w:tab/>
        </w:r>
        <w:r w:rsidRPr="00F33481">
          <w:rPr>
            <w:rStyle w:val="Hyperlink"/>
            <w:noProof/>
          </w:rPr>
          <w:t>Arduino IDE</w:t>
        </w:r>
        <w:r>
          <w:rPr>
            <w:noProof/>
            <w:webHidden/>
          </w:rPr>
          <w:tab/>
        </w:r>
        <w:r>
          <w:rPr>
            <w:noProof/>
            <w:webHidden/>
          </w:rPr>
          <w:fldChar w:fldCharType="begin"/>
        </w:r>
        <w:r>
          <w:rPr>
            <w:noProof/>
            <w:webHidden/>
          </w:rPr>
          <w:instrText xml:space="preserve"> PAGEREF _Toc163679934 \h </w:instrText>
        </w:r>
        <w:r>
          <w:rPr>
            <w:noProof/>
            <w:webHidden/>
          </w:rPr>
        </w:r>
        <w:r>
          <w:rPr>
            <w:noProof/>
            <w:webHidden/>
          </w:rPr>
          <w:fldChar w:fldCharType="separate"/>
        </w:r>
        <w:r w:rsidR="00E5425D">
          <w:rPr>
            <w:noProof/>
            <w:webHidden/>
          </w:rPr>
          <w:t>25</w:t>
        </w:r>
        <w:r>
          <w:rPr>
            <w:noProof/>
            <w:webHidden/>
          </w:rPr>
          <w:fldChar w:fldCharType="end"/>
        </w:r>
      </w:hyperlink>
    </w:p>
    <w:p w14:paraId="61853515" w14:textId="6872B989"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35" w:history="1">
        <w:r w:rsidRPr="00F33481">
          <w:rPr>
            <w:rStyle w:val="Hyperlink"/>
            <w:noProof/>
          </w:rPr>
          <w:t>5.1.</w:t>
        </w:r>
        <w:r w:rsidR="007B2E2F">
          <w:rPr>
            <w:rStyle w:val="Hyperlink"/>
            <w:noProof/>
          </w:rPr>
          <w:t>2</w:t>
        </w:r>
        <w:r>
          <w:rPr>
            <w:rFonts w:asciiTheme="minorHAnsi" w:eastAsiaTheme="minorEastAsia" w:hAnsiTheme="minorHAnsi" w:cstheme="minorBidi"/>
            <w:noProof/>
            <w:kern w:val="2"/>
            <w:lang w:val="en-CA" w:eastAsia="en-CA"/>
            <w14:ligatures w14:val="standardContextual"/>
          </w:rPr>
          <w:tab/>
        </w:r>
        <w:r w:rsidRPr="00F33481">
          <w:rPr>
            <w:rStyle w:val="Hyperlink"/>
            <w:noProof/>
          </w:rPr>
          <w:t>Prototype Parts</w:t>
        </w:r>
        <w:r>
          <w:rPr>
            <w:noProof/>
            <w:webHidden/>
          </w:rPr>
          <w:tab/>
        </w:r>
        <w:r>
          <w:rPr>
            <w:noProof/>
            <w:webHidden/>
          </w:rPr>
          <w:fldChar w:fldCharType="begin"/>
        </w:r>
        <w:r>
          <w:rPr>
            <w:noProof/>
            <w:webHidden/>
          </w:rPr>
          <w:instrText xml:space="preserve"> PAGEREF _Toc163679935 \h </w:instrText>
        </w:r>
        <w:r>
          <w:rPr>
            <w:noProof/>
            <w:webHidden/>
          </w:rPr>
        </w:r>
        <w:r>
          <w:rPr>
            <w:noProof/>
            <w:webHidden/>
          </w:rPr>
          <w:fldChar w:fldCharType="separate"/>
        </w:r>
        <w:r w:rsidR="00E5425D">
          <w:rPr>
            <w:noProof/>
            <w:webHidden/>
          </w:rPr>
          <w:t>26</w:t>
        </w:r>
        <w:r>
          <w:rPr>
            <w:noProof/>
            <w:webHidden/>
          </w:rPr>
          <w:fldChar w:fldCharType="end"/>
        </w:r>
      </w:hyperlink>
    </w:p>
    <w:p w14:paraId="4E524C28" w14:textId="272486E8"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36" w:history="1">
        <w:r w:rsidRPr="00F33481">
          <w:rPr>
            <w:rStyle w:val="Hyperlink"/>
            <w:noProof/>
          </w:rPr>
          <w:t>5.2</w:t>
        </w:r>
        <w:r>
          <w:rPr>
            <w:rFonts w:asciiTheme="minorHAnsi" w:eastAsiaTheme="minorEastAsia" w:hAnsiTheme="minorHAnsi" w:cstheme="minorBidi"/>
            <w:noProof/>
            <w:kern w:val="2"/>
            <w:lang w:val="en-CA" w:eastAsia="en-CA"/>
            <w14:ligatures w14:val="standardContextual"/>
          </w:rPr>
          <w:tab/>
        </w:r>
        <w:r w:rsidRPr="00F33481">
          <w:rPr>
            <w:rStyle w:val="Hyperlink"/>
            <w:noProof/>
          </w:rPr>
          <w:t>Maintenance</w:t>
        </w:r>
        <w:r>
          <w:rPr>
            <w:noProof/>
            <w:webHidden/>
          </w:rPr>
          <w:tab/>
        </w:r>
        <w:r>
          <w:rPr>
            <w:noProof/>
            <w:webHidden/>
          </w:rPr>
          <w:fldChar w:fldCharType="begin"/>
        </w:r>
        <w:r>
          <w:rPr>
            <w:noProof/>
            <w:webHidden/>
          </w:rPr>
          <w:instrText xml:space="preserve"> PAGEREF _Toc163679936 \h </w:instrText>
        </w:r>
        <w:r>
          <w:rPr>
            <w:noProof/>
            <w:webHidden/>
          </w:rPr>
        </w:r>
        <w:r>
          <w:rPr>
            <w:noProof/>
            <w:webHidden/>
          </w:rPr>
          <w:fldChar w:fldCharType="separate"/>
        </w:r>
        <w:r w:rsidR="00E5425D">
          <w:rPr>
            <w:noProof/>
            <w:webHidden/>
          </w:rPr>
          <w:t>27</w:t>
        </w:r>
        <w:r>
          <w:rPr>
            <w:noProof/>
            <w:webHidden/>
          </w:rPr>
          <w:fldChar w:fldCharType="end"/>
        </w:r>
      </w:hyperlink>
    </w:p>
    <w:p w14:paraId="46407917" w14:textId="3484EB73"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37" w:history="1">
        <w:r w:rsidRPr="00F33481">
          <w:rPr>
            <w:rStyle w:val="Hyperlink"/>
            <w:noProof/>
          </w:rPr>
          <w:t>5.3</w:t>
        </w:r>
        <w:r>
          <w:rPr>
            <w:rFonts w:asciiTheme="minorHAnsi" w:eastAsiaTheme="minorEastAsia" w:hAnsiTheme="minorHAnsi" w:cstheme="minorBidi"/>
            <w:noProof/>
            <w:kern w:val="2"/>
            <w:lang w:val="en-CA" w:eastAsia="en-CA"/>
            <w14:ligatures w14:val="standardContextual"/>
          </w:rPr>
          <w:tab/>
        </w:r>
        <w:r w:rsidRPr="00F33481">
          <w:rPr>
            <w:rStyle w:val="Hyperlink"/>
            <w:noProof/>
          </w:rPr>
          <w:t>Support</w:t>
        </w:r>
        <w:r>
          <w:rPr>
            <w:noProof/>
            <w:webHidden/>
          </w:rPr>
          <w:tab/>
        </w:r>
        <w:r>
          <w:rPr>
            <w:noProof/>
            <w:webHidden/>
          </w:rPr>
          <w:fldChar w:fldCharType="begin"/>
        </w:r>
        <w:r>
          <w:rPr>
            <w:noProof/>
            <w:webHidden/>
          </w:rPr>
          <w:instrText xml:space="preserve"> PAGEREF _Toc163679937 \h </w:instrText>
        </w:r>
        <w:r>
          <w:rPr>
            <w:noProof/>
            <w:webHidden/>
          </w:rPr>
        </w:r>
        <w:r>
          <w:rPr>
            <w:noProof/>
            <w:webHidden/>
          </w:rPr>
          <w:fldChar w:fldCharType="separate"/>
        </w:r>
        <w:r w:rsidR="00E5425D">
          <w:rPr>
            <w:noProof/>
            <w:webHidden/>
          </w:rPr>
          <w:t>27</w:t>
        </w:r>
        <w:r>
          <w:rPr>
            <w:noProof/>
            <w:webHidden/>
          </w:rPr>
          <w:fldChar w:fldCharType="end"/>
        </w:r>
      </w:hyperlink>
    </w:p>
    <w:p w14:paraId="32724A0A" w14:textId="1EA70799"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38" w:history="1">
        <w:r w:rsidRPr="00F33481">
          <w:rPr>
            <w:rStyle w:val="Hyperlink"/>
            <w:noProof/>
          </w:rPr>
          <w:t>6</w:t>
        </w:r>
        <w:r w:rsidR="007B2E2F">
          <w:rPr>
            <w:rStyle w:val="Hyperlink"/>
            <w:noProof/>
          </w:rPr>
          <w:t xml:space="preserve"> </w:t>
        </w:r>
        <w:r w:rsidRPr="00F33481">
          <w:rPr>
            <w:rStyle w:val="Hyperlink"/>
            <w:noProof/>
          </w:rPr>
          <w:t>Product Documentation</w:t>
        </w:r>
        <w:r>
          <w:rPr>
            <w:noProof/>
            <w:webHidden/>
          </w:rPr>
          <w:tab/>
        </w:r>
        <w:r>
          <w:rPr>
            <w:noProof/>
            <w:webHidden/>
          </w:rPr>
          <w:fldChar w:fldCharType="begin"/>
        </w:r>
        <w:r>
          <w:rPr>
            <w:noProof/>
            <w:webHidden/>
          </w:rPr>
          <w:instrText xml:space="preserve"> PAGEREF _Toc163679938 \h </w:instrText>
        </w:r>
        <w:r>
          <w:rPr>
            <w:noProof/>
            <w:webHidden/>
          </w:rPr>
        </w:r>
        <w:r>
          <w:rPr>
            <w:noProof/>
            <w:webHidden/>
          </w:rPr>
          <w:fldChar w:fldCharType="separate"/>
        </w:r>
        <w:r w:rsidR="00E5425D">
          <w:rPr>
            <w:noProof/>
            <w:webHidden/>
          </w:rPr>
          <w:t>28</w:t>
        </w:r>
        <w:r>
          <w:rPr>
            <w:noProof/>
            <w:webHidden/>
          </w:rPr>
          <w:fldChar w:fldCharType="end"/>
        </w:r>
      </w:hyperlink>
    </w:p>
    <w:p w14:paraId="658F1D93" w14:textId="5F82FB96"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39" w:history="1">
        <w:r w:rsidRPr="00F33481">
          <w:rPr>
            <w:rStyle w:val="Hyperlink"/>
            <w:noProof/>
          </w:rPr>
          <w:t>6.1</w:t>
        </w:r>
        <w:r>
          <w:rPr>
            <w:rFonts w:asciiTheme="minorHAnsi" w:eastAsiaTheme="minorEastAsia" w:hAnsiTheme="minorHAnsi" w:cstheme="minorBidi"/>
            <w:noProof/>
            <w:kern w:val="2"/>
            <w:lang w:val="en-CA" w:eastAsia="en-CA"/>
            <w14:ligatures w14:val="standardContextual"/>
          </w:rPr>
          <w:tab/>
        </w:r>
        <w:r w:rsidRPr="00F33481">
          <w:rPr>
            <w:rStyle w:val="Hyperlink"/>
            <w:noProof/>
          </w:rPr>
          <w:t>Bucket Selection and Setup</w:t>
        </w:r>
        <w:r>
          <w:rPr>
            <w:noProof/>
            <w:webHidden/>
          </w:rPr>
          <w:tab/>
        </w:r>
        <w:r>
          <w:rPr>
            <w:noProof/>
            <w:webHidden/>
          </w:rPr>
          <w:fldChar w:fldCharType="begin"/>
        </w:r>
        <w:r>
          <w:rPr>
            <w:noProof/>
            <w:webHidden/>
          </w:rPr>
          <w:instrText xml:space="preserve"> PAGEREF _Toc163679939 \h </w:instrText>
        </w:r>
        <w:r>
          <w:rPr>
            <w:noProof/>
            <w:webHidden/>
          </w:rPr>
        </w:r>
        <w:r>
          <w:rPr>
            <w:noProof/>
            <w:webHidden/>
          </w:rPr>
          <w:fldChar w:fldCharType="separate"/>
        </w:r>
        <w:r w:rsidR="00E5425D">
          <w:rPr>
            <w:noProof/>
            <w:webHidden/>
          </w:rPr>
          <w:t>28</w:t>
        </w:r>
        <w:r>
          <w:rPr>
            <w:noProof/>
            <w:webHidden/>
          </w:rPr>
          <w:fldChar w:fldCharType="end"/>
        </w:r>
      </w:hyperlink>
    </w:p>
    <w:p w14:paraId="3E6E763B" w14:textId="3069CD8E"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40" w:history="1">
        <w:r w:rsidRPr="00F33481">
          <w:rPr>
            <w:rStyle w:val="Hyperlink"/>
            <w:noProof/>
          </w:rPr>
          <w:t>6.1.1</w:t>
        </w:r>
        <w:r>
          <w:rPr>
            <w:rFonts w:asciiTheme="minorHAnsi" w:eastAsiaTheme="minorEastAsia" w:hAnsiTheme="minorHAnsi" w:cstheme="minorBidi"/>
            <w:noProof/>
            <w:kern w:val="2"/>
            <w:lang w:val="en-CA" w:eastAsia="en-CA"/>
            <w14:ligatures w14:val="standardContextual"/>
          </w:rPr>
          <w:tab/>
        </w:r>
        <w:r w:rsidRPr="00F33481">
          <w:rPr>
            <w:rStyle w:val="Hyperlink"/>
            <w:noProof/>
          </w:rPr>
          <w:t>BOM (Bill of Materials)</w:t>
        </w:r>
        <w:r>
          <w:rPr>
            <w:noProof/>
            <w:webHidden/>
          </w:rPr>
          <w:tab/>
        </w:r>
        <w:r>
          <w:rPr>
            <w:noProof/>
            <w:webHidden/>
          </w:rPr>
          <w:fldChar w:fldCharType="begin"/>
        </w:r>
        <w:r>
          <w:rPr>
            <w:noProof/>
            <w:webHidden/>
          </w:rPr>
          <w:instrText xml:space="preserve"> PAGEREF _Toc163679940 \h </w:instrText>
        </w:r>
        <w:r>
          <w:rPr>
            <w:noProof/>
            <w:webHidden/>
          </w:rPr>
        </w:r>
        <w:r>
          <w:rPr>
            <w:noProof/>
            <w:webHidden/>
          </w:rPr>
          <w:fldChar w:fldCharType="separate"/>
        </w:r>
        <w:r w:rsidR="00E5425D">
          <w:rPr>
            <w:noProof/>
            <w:webHidden/>
          </w:rPr>
          <w:t>28</w:t>
        </w:r>
        <w:r>
          <w:rPr>
            <w:noProof/>
            <w:webHidden/>
          </w:rPr>
          <w:fldChar w:fldCharType="end"/>
        </w:r>
      </w:hyperlink>
    </w:p>
    <w:p w14:paraId="2EBA8981" w14:textId="16CEDC10"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41" w:history="1">
        <w:r w:rsidRPr="00F33481">
          <w:rPr>
            <w:rStyle w:val="Hyperlink"/>
            <w:noProof/>
          </w:rPr>
          <w:t>6.1.2</w:t>
        </w:r>
        <w:r>
          <w:rPr>
            <w:rFonts w:asciiTheme="minorHAnsi" w:eastAsiaTheme="minorEastAsia" w:hAnsiTheme="minorHAnsi" w:cstheme="minorBidi"/>
            <w:noProof/>
            <w:kern w:val="2"/>
            <w:lang w:val="en-CA" w:eastAsia="en-CA"/>
            <w14:ligatures w14:val="standardContextual"/>
          </w:rPr>
          <w:tab/>
        </w:r>
        <w:r w:rsidRPr="00F33481">
          <w:rPr>
            <w:rStyle w:val="Hyperlink"/>
            <w:noProof/>
          </w:rPr>
          <w:t>Equipment list</w:t>
        </w:r>
        <w:r>
          <w:rPr>
            <w:noProof/>
            <w:webHidden/>
          </w:rPr>
          <w:tab/>
        </w:r>
        <w:r>
          <w:rPr>
            <w:noProof/>
            <w:webHidden/>
          </w:rPr>
          <w:fldChar w:fldCharType="begin"/>
        </w:r>
        <w:r>
          <w:rPr>
            <w:noProof/>
            <w:webHidden/>
          </w:rPr>
          <w:instrText xml:space="preserve"> PAGEREF _Toc163679941 \h </w:instrText>
        </w:r>
        <w:r>
          <w:rPr>
            <w:noProof/>
            <w:webHidden/>
          </w:rPr>
        </w:r>
        <w:r>
          <w:rPr>
            <w:noProof/>
            <w:webHidden/>
          </w:rPr>
          <w:fldChar w:fldCharType="separate"/>
        </w:r>
        <w:r w:rsidR="00E5425D">
          <w:rPr>
            <w:noProof/>
            <w:webHidden/>
          </w:rPr>
          <w:t>28</w:t>
        </w:r>
        <w:r>
          <w:rPr>
            <w:noProof/>
            <w:webHidden/>
          </w:rPr>
          <w:fldChar w:fldCharType="end"/>
        </w:r>
      </w:hyperlink>
    </w:p>
    <w:p w14:paraId="4539EC0F" w14:textId="7177212F" w:rsidR="00524E1A" w:rsidRDefault="00524E1A">
      <w:pPr>
        <w:pStyle w:val="TOC3"/>
        <w:tabs>
          <w:tab w:val="right" w:leader="dot" w:pos="9465"/>
        </w:tabs>
        <w:rPr>
          <w:rFonts w:asciiTheme="minorHAnsi" w:eastAsiaTheme="minorEastAsia" w:hAnsiTheme="minorHAnsi" w:cstheme="minorBidi"/>
          <w:noProof/>
          <w:kern w:val="2"/>
          <w:lang w:val="en-CA" w:eastAsia="en-CA"/>
          <w14:ligatures w14:val="standardContextual"/>
        </w:rPr>
      </w:pPr>
      <w:hyperlink w:anchor="_Toc163679942" w:history="1">
        <w:r w:rsidRPr="00F33481">
          <w:rPr>
            <w:rStyle w:val="Hyperlink"/>
            <w:noProof/>
          </w:rPr>
          <w:t>6.1.3 Instructions</w:t>
        </w:r>
        <w:r>
          <w:rPr>
            <w:noProof/>
            <w:webHidden/>
          </w:rPr>
          <w:tab/>
        </w:r>
        <w:r>
          <w:rPr>
            <w:noProof/>
            <w:webHidden/>
          </w:rPr>
          <w:fldChar w:fldCharType="begin"/>
        </w:r>
        <w:r>
          <w:rPr>
            <w:noProof/>
            <w:webHidden/>
          </w:rPr>
          <w:instrText xml:space="preserve"> PAGEREF _Toc163679942 \h </w:instrText>
        </w:r>
        <w:r>
          <w:rPr>
            <w:noProof/>
            <w:webHidden/>
          </w:rPr>
        </w:r>
        <w:r>
          <w:rPr>
            <w:noProof/>
            <w:webHidden/>
          </w:rPr>
          <w:fldChar w:fldCharType="separate"/>
        </w:r>
        <w:r w:rsidR="00E5425D">
          <w:rPr>
            <w:noProof/>
            <w:webHidden/>
          </w:rPr>
          <w:t>28</w:t>
        </w:r>
        <w:r>
          <w:rPr>
            <w:noProof/>
            <w:webHidden/>
          </w:rPr>
          <w:fldChar w:fldCharType="end"/>
        </w:r>
      </w:hyperlink>
    </w:p>
    <w:p w14:paraId="5A21DF41" w14:textId="1007AA3C"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43" w:history="1">
        <w:r w:rsidRPr="00F33481">
          <w:rPr>
            <w:rStyle w:val="Hyperlink"/>
            <w:noProof/>
          </w:rPr>
          <w:t>6.2</w:t>
        </w:r>
        <w:r>
          <w:rPr>
            <w:rFonts w:asciiTheme="minorHAnsi" w:eastAsiaTheme="minorEastAsia" w:hAnsiTheme="minorHAnsi" w:cstheme="minorBidi"/>
            <w:noProof/>
            <w:kern w:val="2"/>
            <w:lang w:val="en-CA" w:eastAsia="en-CA"/>
            <w14:ligatures w14:val="standardContextual"/>
          </w:rPr>
          <w:tab/>
        </w:r>
        <w:r w:rsidRPr="00F33481">
          <w:rPr>
            <w:rStyle w:val="Hyperlink"/>
            <w:noProof/>
          </w:rPr>
          <w:t>Motor Selection and Setup</w:t>
        </w:r>
        <w:r>
          <w:rPr>
            <w:noProof/>
            <w:webHidden/>
          </w:rPr>
          <w:tab/>
        </w:r>
        <w:r>
          <w:rPr>
            <w:noProof/>
            <w:webHidden/>
          </w:rPr>
          <w:fldChar w:fldCharType="begin"/>
        </w:r>
        <w:r>
          <w:rPr>
            <w:noProof/>
            <w:webHidden/>
          </w:rPr>
          <w:instrText xml:space="preserve"> PAGEREF _Toc163679943 \h </w:instrText>
        </w:r>
        <w:r>
          <w:rPr>
            <w:noProof/>
            <w:webHidden/>
          </w:rPr>
        </w:r>
        <w:r>
          <w:rPr>
            <w:noProof/>
            <w:webHidden/>
          </w:rPr>
          <w:fldChar w:fldCharType="separate"/>
        </w:r>
        <w:r w:rsidR="00E5425D">
          <w:rPr>
            <w:noProof/>
            <w:webHidden/>
          </w:rPr>
          <w:t>29</w:t>
        </w:r>
        <w:r>
          <w:rPr>
            <w:noProof/>
            <w:webHidden/>
          </w:rPr>
          <w:fldChar w:fldCharType="end"/>
        </w:r>
      </w:hyperlink>
    </w:p>
    <w:p w14:paraId="607E985A" w14:textId="4123B1D1"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44" w:history="1">
        <w:r w:rsidRPr="00F33481">
          <w:rPr>
            <w:rStyle w:val="Hyperlink"/>
            <w:noProof/>
          </w:rPr>
          <w:t>6.2.1</w:t>
        </w:r>
        <w:r>
          <w:rPr>
            <w:rFonts w:asciiTheme="minorHAnsi" w:eastAsiaTheme="minorEastAsia" w:hAnsiTheme="minorHAnsi" w:cstheme="minorBidi"/>
            <w:noProof/>
            <w:kern w:val="2"/>
            <w:lang w:val="en-CA" w:eastAsia="en-CA"/>
            <w14:ligatures w14:val="standardContextual"/>
          </w:rPr>
          <w:tab/>
        </w:r>
        <w:r w:rsidRPr="00F33481">
          <w:rPr>
            <w:rStyle w:val="Hyperlink"/>
            <w:noProof/>
          </w:rPr>
          <w:t>BOM (Bill of Materials)</w:t>
        </w:r>
        <w:r>
          <w:rPr>
            <w:noProof/>
            <w:webHidden/>
          </w:rPr>
          <w:tab/>
        </w:r>
        <w:r>
          <w:rPr>
            <w:noProof/>
            <w:webHidden/>
          </w:rPr>
          <w:fldChar w:fldCharType="begin"/>
        </w:r>
        <w:r>
          <w:rPr>
            <w:noProof/>
            <w:webHidden/>
          </w:rPr>
          <w:instrText xml:space="preserve"> PAGEREF _Toc163679944 \h </w:instrText>
        </w:r>
        <w:r>
          <w:rPr>
            <w:noProof/>
            <w:webHidden/>
          </w:rPr>
        </w:r>
        <w:r>
          <w:rPr>
            <w:noProof/>
            <w:webHidden/>
          </w:rPr>
          <w:fldChar w:fldCharType="separate"/>
        </w:r>
        <w:r w:rsidR="00E5425D">
          <w:rPr>
            <w:noProof/>
            <w:webHidden/>
          </w:rPr>
          <w:t>29</w:t>
        </w:r>
        <w:r>
          <w:rPr>
            <w:noProof/>
            <w:webHidden/>
          </w:rPr>
          <w:fldChar w:fldCharType="end"/>
        </w:r>
      </w:hyperlink>
    </w:p>
    <w:p w14:paraId="73A7A96E" w14:textId="16C94330"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45" w:history="1">
        <w:r w:rsidRPr="00F33481">
          <w:rPr>
            <w:rStyle w:val="Hyperlink"/>
            <w:noProof/>
          </w:rPr>
          <w:t>6.2.2</w:t>
        </w:r>
        <w:r>
          <w:rPr>
            <w:rFonts w:asciiTheme="minorHAnsi" w:eastAsiaTheme="minorEastAsia" w:hAnsiTheme="minorHAnsi" w:cstheme="minorBidi"/>
            <w:noProof/>
            <w:kern w:val="2"/>
            <w:lang w:val="en-CA" w:eastAsia="en-CA"/>
            <w14:ligatures w14:val="standardContextual"/>
          </w:rPr>
          <w:tab/>
        </w:r>
        <w:r w:rsidRPr="00F33481">
          <w:rPr>
            <w:rStyle w:val="Hyperlink"/>
            <w:noProof/>
          </w:rPr>
          <w:t>Equipment list</w:t>
        </w:r>
        <w:r>
          <w:rPr>
            <w:noProof/>
            <w:webHidden/>
          </w:rPr>
          <w:tab/>
        </w:r>
        <w:r>
          <w:rPr>
            <w:noProof/>
            <w:webHidden/>
          </w:rPr>
          <w:fldChar w:fldCharType="begin"/>
        </w:r>
        <w:r>
          <w:rPr>
            <w:noProof/>
            <w:webHidden/>
          </w:rPr>
          <w:instrText xml:space="preserve"> PAGEREF _Toc163679945 \h </w:instrText>
        </w:r>
        <w:r>
          <w:rPr>
            <w:noProof/>
            <w:webHidden/>
          </w:rPr>
        </w:r>
        <w:r>
          <w:rPr>
            <w:noProof/>
            <w:webHidden/>
          </w:rPr>
          <w:fldChar w:fldCharType="separate"/>
        </w:r>
        <w:r w:rsidR="00E5425D">
          <w:rPr>
            <w:noProof/>
            <w:webHidden/>
          </w:rPr>
          <w:t>29</w:t>
        </w:r>
        <w:r>
          <w:rPr>
            <w:noProof/>
            <w:webHidden/>
          </w:rPr>
          <w:fldChar w:fldCharType="end"/>
        </w:r>
      </w:hyperlink>
    </w:p>
    <w:p w14:paraId="021BE104" w14:textId="5E3F8059" w:rsidR="00524E1A" w:rsidRDefault="00524E1A">
      <w:pPr>
        <w:pStyle w:val="TOC3"/>
        <w:tabs>
          <w:tab w:val="right" w:leader="dot" w:pos="9465"/>
        </w:tabs>
        <w:rPr>
          <w:rFonts w:asciiTheme="minorHAnsi" w:eastAsiaTheme="minorEastAsia" w:hAnsiTheme="minorHAnsi" w:cstheme="minorBidi"/>
          <w:noProof/>
          <w:kern w:val="2"/>
          <w:lang w:val="en-CA" w:eastAsia="en-CA"/>
          <w14:ligatures w14:val="standardContextual"/>
        </w:rPr>
      </w:pPr>
      <w:hyperlink w:anchor="_Toc163679946" w:history="1">
        <w:r w:rsidRPr="00F33481">
          <w:rPr>
            <w:rStyle w:val="Hyperlink"/>
            <w:noProof/>
          </w:rPr>
          <w:t>6.2.3 Instructions</w:t>
        </w:r>
        <w:r>
          <w:rPr>
            <w:noProof/>
            <w:webHidden/>
          </w:rPr>
          <w:tab/>
        </w:r>
        <w:r>
          <w:rPr>
            <w:noProof/>
            <w:webHidden/>
          </w:rPr>
          <w:fldChar w:fldCharType="begin"/>
        </w:r>
        <w:r>
          <w:rPr>
            <w:noProof/>
            <w:webHidden/>
          </w:rPr>
          <w:instrText xml:space="preserve"> PAGEREF _Toc163679946 \h </w:instrText>
        </w:r>
        <w:r>
          <w:rPr>
            <w:noProof/>
            <w:webHidden/>
          </w:rPr>
        </w:r>
        <w:r>
          <w:rPr>
            <w:noProof/>
            <w:webHidden/>
          </w:rPr>
          <w:fldChar w:fldCharType="separate"/>
        </w:r>
        <w:r w:rsidR="00E5425D">
          <w:rPr>
            <w:noProof/>
            <w:webHidden/>
          </w:rPr>
          <w:t>30</w:t>
        </w:r>
        <w:r>
          <w:rPr>
            <w:noProof/>
            <w:webHidden/>
          </w:rPr>
          <w:fldChar w:fldCharType="end"/>
        </w:r>
      </w:hyperlink>
    </w:p>
    <w:p w14:paraId="02941A44" w14:textId="3B7C3257" w:rsidR="00524E1A" w:rsidRDefault="00524E1A">
      <w:pPr>
        <w:pStyle w:val="TOC2"/>
        <w:tabs>
          <w:tab w:val="left" w:pos="880"/>
          <w:tab w:val="right" w:leader="dot" w:pos="9465"/>
        </w:tabs>
        <w:rPr>
          <w:rFonts w:asciiTheme="minorHAnsi" w:eastAsiaTheme="minorEastAsia" w:hAnsiTheme="minorHAnsi" w:cstheme="minorBidi"/>
          <w:noProof/>
          <w:kern w:val="2"/>
          <w:lang w:val="en-CA" w:eastAsia="en-CA"/>
          <w14:ligatures w14:val="standardContextual"/>
        </w:rPr>
      </w:pPr>
      <w:hyperlink w:anchor="_Toc163679947" w:history="1">
        <w:r w:rsidRPr="00F33481">
          <w:rPr>
            <w:rStyle w:val="Hyperlink"/>
            <w:noProof/>
          </w:rPr>
          <w:t>6.3</w:t>
        </w:r>
        <w:r>
          <w:rPr>
            <w:rFonts w:asciiTheme="minorHAnsi" w:eastAsiaTheme="minorEastAsia" w:hAnsiTheme="minorHAnsi" w:cstheme="minorBidi"/>
            <w:noProof/>
            <w:kern w:val="2"/>
            <w:lang w:val="en-CA" w:eastAsia="en-CA"/>
            <w14:ligatures w14:val="standardContextual"/>
          </w:rPr>
          <w:tab/>
        </w:r>
        <w:r w:rsidRPr="00F33481">
          <w:rPr>
            <w:rStyle w:val="Hyperlink"/>
            <w:noProof/>
          </w:rPr>
          <w:t>Electronic Selection and Configuration</w:t>
        </w:r>
        <w:r>
          <w:rPr>
            <w:noProof/>
            <w:webHidden/>
          </w:rPr>
          <w:tab/>
        </w:r>
        <w:r>
          <w:rPr>
            <w:noProof/>
            <w:webHidden/>
          </w:rPr>
          <w:fldChar w:fldCharType="begin"/>
        </w:r>
        <w:r>
          <w:rPr>
            <w:noProof/>
            <w:webHidden/>
          </w:rPr>
          <w:instrText xml:space="preserve"> PAGEREF _Toc163679947 \h </w:instrText>
        </w:r>
        <w:r>
          <w:rPr>
            <w:noProof/>
            <w:webHidden/>
          </w:rPr>
        </w:r>
        <w:r>
          <w:rPr>
            <w:noProof/>
            <w:webHidden/>
          </w:rPr>
          <w:fldChar w:fldCharType="separate"/>
        </w:r>
        <w:r w:rsidR="00E5425D">
          <w:rPr>
            <w:noProof/>
            <w:webHidden/>
          </w:rPr>
          <w:t>30</w:t>
        </w:r>
        <w:r>
          <w:rPr>
            <w:noProof/>
            <w:webHidden/>
          </w:rPr>
          <w:fldChar w:fldCharType="end"/>
        </w:r>
      </w:hyperlink>
    </w:p>
    <w:p w14:paraId="06C064F2" w14:textId="008D4A1B"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48" w:history="1">
        <w:r w:rsidRPr="00F33481">
          <w:rPr>
            <w:rStyle w:val="Hyperlink"/>
            <w:noProof/>
          </w:rPr>
          <w:t>6.3.1</w:t>
        </w:r>
        <w:r>
          <w:rPr>
            <w:rFonts w:asciiTheme="minorHAnsi" w:eastAsiaTheme="minorEastAsia" w:hAnsiTheme="minorHAnsi" w:cstheme="minorBidi"/>
            <w:noProof/>
            <w:kern w:val="2"/>
            <w:lang w:val="en-CA" w:eastAsia="en-CA"/>
            <w14:ligatures w14:val="standardContextual"/>
          </w:rPr>
          <w:tab/>
        </w:r>
        <w:r w:rsidRPr="00F33481">
          <w:rPr>
            <w:rStyle w:val="Hyperlink"/>
            <w:noProof/>
          </w:rPr>
          <w:t>BOM (Bill of Materials)</w:t>
        </w:r>
        <w:r>
          <w:rPr>
            <w:noProof/>
            <w:webHidden/>
          </w:rPr>
          <w:tab/>
        </w:r>
        <w:r>
          <w:rPr>
            <w:noProof/>
            <w:webHidden/>
          </w:rPr>
          <w:fldChar w:fldCharType="begin"/>
        </w:r>
        <w:r>
          <w:rPr>
            <w:noProof/>
            <w:webHidden/>
          </w:rPr>
          <w:instrText xml:space="preserve"> PAGEREF _Toc163679948 \h </w:instrText>
        </w:r>
        <w:r>
          <w:rPr>
            <w:noProof/>
            <w:webHidden/>
          </w:rPr>
        </w:r>
        <w:r>
          <w:rPr>
            <w:noProof/>
            <w:webHidden/>
          </w:rPr>
          <w:fldChar w:fldCharType="separate"/>
        </w:r>
        <w:r w:rsidR="00E5425D">
          <w:rPr>
            <w:noProof/>
            <w:webHidden/>
          </w:rPr>
          <w:t>30</w:t>
        </w:r>
        <w:r>
          <w:rPr>
            <w:noProof/>
            <w:webHidden/>
          </w:rPr>
          <w:fldChar w:fldCharType="end"/>
        </w:r>
      </w:hyperlink>
    </w:p>
    <w:p w14:paraId="1DED51E8" w14:textId="5F85D14C" w:rsidR="00524E1A" w:rsidRDefault="00524E1A">
      <w:pPr>
        <w:pStyle w:val="TOC3"/>
        <w:tabs>
          <w:tab w:val="left" w:pos="1320"/>
          <w:tab w:val="right" w:leader="dot" w:pos="9465"/>
        </w:tabs>
        <w:rPr>
          <w:rFonts w:asciiTheme="minorHAnsi" w:eastAsiaTheme="minorEastAsia" w:hAnsiTheme="minorHAnsi" w:cstheme="minorBidi"/>
          <w:noProof/>
          <w:kern w:val="2"/>
          <w:lang w:val="en-CA" w:eastAsia="en-CA"/>
          <w14:ligatures w14:val="standardContextual"/>
        </w:rPr>
      </w:pPr>
      <w:hyperlink w:anchor="_Toc163679949" w:history="1">
        <w:r w:rsidRPr="00F33481">
          <w:rPr>
            <w:rStyle w:val="Hyperlink"/>
            <w:noProof/>
          </w:rPr>
          <w:t>6.3.2</w:t>
        </w:r>
        <w:r>
          <w:rPr>
            <w:rFonts w:asciiTheme="minorHAnsi" w:eastAsiaTheme="minorEastAsia" w:hAnsiTheme="minorHAnsi" w:cstheme="minorBidi"/>
            <w:noProof/>
            <w:kern w:val="2"/>
            <w:lang w:val="en-CA" w:eastAsia="en-CA"/>
            <w14:ligatures w14:val="standardContextual"/>
          </w:rPr>
          <w:tab/>
        </w:r>
        <w:r w:rsidRPr="00F33481">
          <w:rPr>
            <w:rStyle w:val="Hyperlink"/>
            <w:noProof/>
          </w:rPr>
          <w:t>Equipment list</w:t>
        </w:r>
        <w:r>
          <w:rPr>
            <w:noProof/>
            <w:webHidden/>
          </w:rPr>
          <w:tab/>
        </w:r>
        <w:r>
          <w:rPr>
            <w:noProof/>
            <w:webHidden/>
          </w:rPr>
          <w:fldChar w:fldCharType="begin"/>
        </w:r>
        <w:r>
          <w:rPr>
            <w:noProof/>
            <w:webHidden/>
          </w:rPr>
          <w:instrText xml:space="preserve"> PAGEREF _Toc163679949 \h </w:instrText>
        </w:r>
        <w:r>
          <w:rPr>
            <w:noProof/>
            <w:webHidden/>
          </w:rPr>
        </w:r>
        <w:r>
          <w:rPr>
            <w:noProof/>
            <w:webHidden/>
          </w:rPr>
          <w:fldChar w:fldCharType="separate"/>
        </w:r>
        <w:r w:rsidR="00E5425D">
          <w:rPr>
            <w:noProof/>
            <w:webHidden/>
          </w:rPr>
          <w:t>31</w:t>
        </w:r>
        <w:r>
          <w:rPr>
            <w:noProof/>
            <w:webHidden/>
          </w:rPr>
          <w:fldChar w:fldCharType="end"/>
        </w:r>
      </w:hyperlink>
    </w:p>
    <w:p w14:paraId="346BF3C3" w14:textId="483859DA" w:rsidR="00524E1A" w:rsidRDefault="00524E1A">
      <w:pPr>
        <w:pStyle w:val="TOC3"/>
        <w:tabs>
          <w:tab w:val="right" w:leader="dot" w:pos="9465"/>
        </w:tabs>
        <w:rPr>
          <w:rFonts w:asciiTheme="minorHAnsi" w:eastAsiaTheme="minorEastAsia" w:hAnsiTheme="minorHAnsi" w:cstheme="minorBidi"/>
          <w:noProof/>
          <w:kern w:val="2"/>
          <w:lang w:val="en-CA" w:eastAsia="en-CA"/>
          <w14:ligatures w14:val="standardContextual"/>
        </w:rPr>
      </w:pPr>
      <w:hyperlink w:anchor="_Toc163679950" w:history="1">
        <w:r w:rsidRPr="00F33481">
          <w:rPr>
            <w:rStyle w:val="Hyperlink"/>
            <w:noProof/>
          </w:rPr>
          <w:t>6.</w:t>
        </w:r>
        <w:r w:rsidR="007B2E2F">
          <w:rPr>
            <w:rStyle w:val="Hyperlink"/>
            <w:noProof/>
          </w:rPr>
          <w:t>3</w:t>
        </w:r>
        <w:r w:rsidRPr="00F33481">
          <w:rPr>
            <w:rStyle w:val="Hyperlink"/>
            <w:noProof/>
          </w:rPr>
          <w:t>.3 Instructions</w:t>
        </w:r>
        <w:r>
          <w:rPr>
            <w:noProof/>
            <w:webHidden/>
          </w:rPr>
          <w:tab/>
        </w:r>
        <w:r>
          <w:rPr>
            <w:noProof/>
            <w:webHidden/>
          </w:rPr>
          <w:fldChar w:fldCharType="begin"/>
        </w:r>
        <w:r>
          <w:rPr>
            <w:noProof/>
            <w:webHidden/>
          </w:rPr>
          <w:instrText xml:space="preserve"> PAGEREF _Toc163679950 \h </w:instrText>
        </w:r>
        <w:r>
          <w:rPr>
            <w:noProof/>
            <w:webHidden/>
          </w:rPr>
        </w:r>
        <w:r>
          <w:rPr>
            <w:noProof/>
            <w:webHidden/>
          </w:rPr>
          <w:fldChar w:fldCharType="separate"/>
        </w:r>
        <w:r w:rsidR="00E5425D">
          <w:rPr>
            <w:noProof/>
            <w:webHidden/>
          </w:rPr>
          <w:t>31</w:t>
        </w:r>
        <w:r>
          <w:rPr>
            <w:noProof/>
            <w:webHidden/>
          </w:rPr>
          <w:fldChar w:fldCharType="end"/>
        </w:r>
      </w:hyperlink>
    </w:p>
    <w:p w14:paraId="2C73563C" w14:textId="719039B5" w:rsidR="00524E1A" w:rsidRDefault="00524E1A">
      <w:pPr>
        <w:pStyle w:val="TOC2"/>
        <w:tabs>
          <w:tab w:val="right" w:leader="dot" w:pos="9465"/>
        </w:tabs>
        <w:rPr>
          <w:rFonts w:asciiTheme="minorHAnsi" w:eastAsiaTheme="minorEastAsia" w:hAnsiTheme="minorHAnsi" w:cstheme="minorBidi"/>
          <w:noProof/>
          <w:kern w:val="2"/>
          <w:lang w:val="en-CA" w:eastAsia="en-CA"/>
          <w14:ligatures w14:val="standardContextual"/>
        </w:rPr>
      </w:pPr>
      <w:hyperlink w:anchor="_Toc163679951" w:history="1">
        <w:r w:rsidRPr="00F33481">
          <w:rPr>
            <w:rStyle w:val="Hyperlink"/>
            <w:noProof/>
          </w:rPr>
          <w:t>6.4 Testing &amp; Validation</w:t>
        </w:r>
        <w:r>
          <w:rPr>
            <w:noProof/>
            <w:webHidden/>
          </w:rPr>
          <w:tab/>
        </w:r>
        <w:r>
          <w:rPr>
            <w:noProof/>
            <w:webHidden/>
          </w:rPr>
          <w:fldChar w:fldCharType="begin"/>
        </w:r>
        <w:r>
          <w:rPr>
            <w:noProof/>
            <w:webHidden/>
          </w:rPr>
          <w:instrText xml:space="preserve"> PAGEREF _Toc163679951 \h </w:instrText>
        </w:r>
        <w:r>
          <w:rPr>
            <w:noProof/>
            <w:webHidden/>
          </w:rPr>
        </w:r>
        <w:r>
          <w:rPr>
            <w:noProof/>
            <w:webHidden/>
          </w:rPr>
          <w:fldChar w:fldCharType="separate"/>
        </w:r>
        <w:r w:rsidR="00E5425D">
          <w:rPr>
            <w:noProof/>
            <w:webHidden/>
          </w:rPr>
          <w:t>34</w:t>
        </w:r>
        <w:r>
          <w:rPr>
            <w:noProof/>
            <w:webHidden/>
          </w:rPr>
          <w:fldChar w:fldCharType="end"/>
        </w:r>
      </w:hyperlink>
    </w:p>
    <w:p w14:paraId="5FBFFFD5" w14:textId="14AE5AFF"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52" w:history="1">
        <w:r w:rsidRPr="00F33481">
          <w:rPr>
            <w:rStyle w:val="Hyperlink"/>
            <w:noProof/>
          </w:rPr>
          <w:t>7</w:t>
        </w:r>
        <w:r w:rsidR="007B2E2F">
          <w:rPr>
            <w:rStyle w:val="Hyperlink"/>
            <w:noProof/>
          </w:rPr>
          <w:t xml:space="preserve"> </w:t>
        </w:r>
        <w:r w:rsidRPr="00F33481">
          <w:rPr>
            <w:rStyle w:val="Hyperlink"/>
            <w:noProof/>
          </w:rPr>
          <w:t>Conclusions and Recommendations for Future Work</w:t>
        </w:r>
        <w:r>
          <w:rPr>
            <w:noProof/>
            <w:webHidden/>
          </w:rPr>
          <w:tab/>
        </w:r>
        <w:r>
          <w:rPr>
            <w:noProof/>
            <w:webHidden/>
          </w:rPr>
          <w:fldChar w:fldCharType="begin"/>
        </w:r>
        <w:r>
          <w:rPr>
            <w:noProof/>
            <w:webHidden/>
          </w:rPr>
          <w:instrText xml:space="preserve"> PAGEREF _Toc163679952 \h </w:instrText>
        </w:r>
        <w:r>
          <w:rPr>
            <w:noProof/>
            <w:webHidden/>
          </w:rPr>
        </w:r>
        <w:r>
          <w:rPr>
            <w:noProof/>
            <w:webHidden/>
          </w:rPr>
          <w:fldChar w:fldCharType="separate"/>
        </w:r>
        <w:r w:rsidR="00E5425D">
          <w:rPr>
            <w:noProof/>
            <w:webHidden/>
          </w:rPr>
          <w:t>36</w:t>
        </w:r>
        <w:r>
          <w:rPr>
            <w:noProof/>
            <w:webHidden/>
          </w:rPr>
          <w:fldChar w:fldCharType="end"/>
        </w:r>
      </w:hyperlink>
    </w:p>
    <w:p w14:paraId="63C66585" w14:textId="2AAAC7C8"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53" w:history="1">
        <w:r w:rsidRPr="00F33481">
          <w:rPr>
            <w:rStyle w:val="Hyperlink"/>
            <w:noProof/>
          </w:rPr>
          <w:t>8</w:t>
        </w:r>
        <w:r w:rsidR="007B2E2F">
          <w:rPr>
            <w:rStyle w:val="Hyperlink"/>
            <w:noProof/>
          </w:rPr>
          <w:t xml:space="preserve"> </w:t>
        </w:r>
        <w:r w:rsidRPr="00F33481">
          <w:rPr>
            <w:rStyle w:val="Hyperlink"/>
            <w:noProof/>
          </w:rPr>
          <w:t>Bibliography</w:t>
        </w:r>
        <w:r>
          <w:rPr>
            <w:noProof/>
            <w:webHidden/>
          </w:rPr>
          <w:tab/>
        </w:r>
        <w:r>
          <w:rPr>
            <w:noProof/>
            <w:webHidden/>
          </w:rPr>
          <w:fldChar w:fldCharType="begin"/>
        </w:r>
        <w:r>
          <w:rPr>
            <w:noProof/>
            <w:webHidden/>
          </w:rPr>
          <w:instrText xml:space="preserve"> PAGEREF _Toc163679953 \h </w:instrText>
        </w:r>
        <w:r>
          <w:rPr>
            <w:noProof/>
            <w:webHidden/>
          </w:rPr>
        </w:r>
        <w:r>
          <w:rPr>
            <w:noProof/>
            <w:webHidden/>
          </w:rPr>
          <w:fldChar w:fldCharType="separate"/>
        </w:r>
        <w:r w:rsidR="00E5425D">
          <w:rPr>
            <w:noProof/>
            <w:webHidden/>
          </w:rPr>
          <w:t>38</w:t>
        </w:r>
        <w:r>
          <w:rPr>
            <w:noProof/>
            <w:webHidden/>
          </w:rPr>
          <w:fldChar w:fldCharType="end"/>
        </w:r>
      </w:hyperlink>
    </w:p>
    <w:p w14:paraId="4D3182AC" w14:textId="5F8E48D4"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54" w:history="1">
        <w:r w:rsidRPr="00F33481">
          <w:rPr>
            <w:rStyle w:val="Hyperlink"/>
            <w:noProof/>
          </w:rPr>
          <w:t>9</w:t>
        </w:r>
        <w:r w:rsidR="007B2E2F">
          <w:rPr>
            <w:rStyle w:val="Hyperlink"/>
            <w:noProof/>
          </w:rPr>
          <w:t xml:space="preserve"> </w:t>
        </w:r>
        <w:r w:rsidRPr="00F33481">
          <w:rPr>
            <w:rStyle w:val="Hyperlink"/>
            <w:noProof/>
          </w:rPr>
          <w:t>APPENDICES</w:t>
        </w:r>
        <w:r>
          <w:rPr>
            <w:noProof/>
            <w:webHidden/>
          </w:rPr>
          <w:tab/>
        </w:r>
        <w:r>
          <w:rPr>
            <w:noProof/>
            <w:webHidden/>
          </w:rPr>
          <w:fldChar w:fldCharType="begin"/>
        </w:r>
        <w:r>
          <w:rPr>
            <w:noProof/>
            <w:webHidden/>
          </w:rPr>
          <w:instrText xml:space="preserve"> PAGEREF _Toc163679954 \h </w:instrText>
        </w:r>
        <w:r>
          <w:rPr>
            <w:noProof/>
            <w:webHidden/>
          </w:rPr>
        </w:r>
        <w:r>
          <w:rPr>
            <w:noProof/>
            <w:webHidden/>
          </w:rPr>
          <w:fldChar w:fldCharType="separate"/>
        </w:r>
        <w:r w:rsidR="00E5425D">
          <w:rPr>
            <w:noProof/>
            <w:webHidden/>
          </w:rPr>
          <w:t>39</w:t>
        </w:r>
        <w:r>
          <w:rPr>
            <w:noProof/>
            <w:webHidden/>
          </w:rPr>
          <w:fldChar w:fldCharType="end"/>
        </w:r>
      </w:hyperlink>
    </w:p>
    <w:p w14:paraId="7F6ED4C6" w14:textId="66FCEB77"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55" w:history="1">
        <w:r w:rsidRPr="00F33481">
          <w:rPr>
            <w:rStyle w:val="Hyperlink"/>
            <w:noProof/>
          </w:rPr>
          <w:t>APPENDIX A: Design Files</w:t>
        </w:r>
        <w:r>
          <w:rPr>
            <w:noProof/>
            <w:webHidden/>
          </w:rPr>
          <w:tab/>
        </w:r>
        <w:r>
          <w:rPr>
            <w:noProof/>
            <w:webHidden/>
          </w:rPr>
          <w:fldChar w:fldCharType="begin"/>
        </w:r>
        <w:r>
          <w:rPr>
            <w:noProof/>
            <w:webHidden/>
          </w:rPr>
          <w:instrText xml:space="preserve"> PAGEREF _Toc163679955 \h </w:instrText>
        </w:r>
        <w:r>
          <w:rPr>
            <w:noProof/>
            <w:webHidden/>
          </w:rPr>
        </w:r>
        <w:r>
          <w:rPr>
            <w:noProof/>
            <w:webHidden/>
          </w:rPr>
          <w:fldChar w:fldCharType="separate"/>
        </w:r>
        <w:r w:rsidR="00E5425D">
          <w:rPr>
            <w:noProof/>
            <w:webHidden/>
          </w:rPr>
          <w:t>39</w:t>
        </w:r>
        <w:r>
          <w:rPr>
            <w:noProof/>
            <w:webHidden/>
          </w:rPr>
          <w:fldChar w:fldCharType="end"/>
        </w:r>
      </w:hyperlink>
    </w:p>
    <w:p w14:paraId="59E5BD65" w14:textId="71DA70D3" w:rsidR="00524E1A" w:rsidRDefault="00524E1A" w:rsidP="00524E1A">
      <w:pPr>
        <w:pStyle w:val="TOC1"/>
        <w:rPr>
          <w:rFonts w:asciiTheme="minorHAnsi" w:eastAsiaTheme="minorEastAsia" w:hAnsiTheme="minorHAnsi" w:cstheme="minorBidi"/>
          <w:noProof/>
          <w:kern w:val="2"/>
          <w:lang w:val="en-CA" w:eastAsia="en-CA"/>
          <w14:ligatures w14:val="standardContextual"/>
        </w:rPr>
      </w:pPr>
      <w:hyperlink w:anchor="_Toc163679956" w:history="1">
        <w:r w:rsidRPr="00F33481">
          <w:rPr>
            <w:rStyle w:val="Hyperlink"/>
            <w:noProof/>
          </w:rPr>
          <w:t>APPENDIX B: Code</w:t>
        </w:r>
        <w:r>
          <w:rPr>
            <w:noProof/>
            <w:webHidden/>
          </w:rPr>
          <w:tab/>
        </w:r>
        <w:r>
          <w:rPr>
            <w:noProof/>
            <w:webHidden/>
          </w:rPr>
          <w:fldChar w:fldCharType="begin"/>
        </w:r>
        <w:r>
          <w:rPr>
            <w:noProof/>
            <w:webHidden/>
          </w:rPr>
          <w:instrText xml:space="preserve"> PAGEREF _Toc163679956 \h </w:instrText>
        </w:r>
        <w:r>
          <w:rPr>
            <w:noProof/>
            <w:webHidden/>
          </w:rPr>
        </w:r>
        <w:r>
          <w:rPr>
            <w:noProof/>
            <w:webHidden/>
          </w:rPr>
          <w:fldChar w:fldCharType="separate"/>
        </w:r>
        <w:r w:rsidR="00E5425D">
          <w:rPr>
            <w:noProof/>
            <w:webHidden/>
          </w:rPr>
          <w:t>40</w:t>
        </w:r>
        <w:r>
          <w:rPr>
            <w:noProof/>
            <w:webHidden/>
          </w:rPr>
          <w:fldChar w:fldCharType="end"/>
        </w:r>
      </w:hyperlink>
    </w:p>
    <w:p w14:paraId="6431C4BF" w14:textId="5D9FA322" w:rsidR="00FA1B43" w:rsidRPr="007001C5" w:rsidRDefault="00C40220" w:rsidP="00FA1B43">
      <w:pPr>
        <w:rPr>
          <w:lang w:val="en-CA"/>
        </w:rPr>
      </w:pPr>
      <w:r w:rsidRPr="007001C5">
        <w:rPr>
          <w:lang w:val="en-CA"/>
        </w:rPr>
        <w:fldChar w:fldCharType="end"/>
      </w:r>
    </w:p>
    <w:p w14:paraId="49671343" w14:textId="77777777" w:rsidR="00FA1B43" w:rsidRPr="007001C5" w:rsidRDefault="00FA1B43">
      <w:pPr>
        <w:spacing w:line="240" w:lineRule="auto"/>
        <w:rPr>
          <w:b/>
          <w:bCs/>
          <w:kern w:val="32"/>
          <w:sz w:val="32"/>
          <w:szCs w:val="32"/>
          <w:lang w:val="en-CA"/>
        </w:rPr>
      </w:pPr>
      <w:r w:rsidRPr="007001C5">
        <w:rPr>
          <w:lang w:val="en-CA"/>
        </w:rPr>
        <w:br w:type="page"/>
      </w:r>
    </w:p>
    <w:p w14:paraId="0C7EA0F7" w14:textId="6455C4AD" w:rsidR="00E41F31" w:rsidRPr="007001C5" w:rsidRDefault="008A6AAB" w:rsidP="00D715B4">
      <w:pPr>
        <w:pStyle w:val="Heading1"/>
      </w:pPr>
      <w:bookmarkStart w:id="9" w:name="_Toc163679911"/>
      <w:r w:rsidRPr="007001C5">
        <w:t>List</w:t>
      </w:r>
      <w:r w:rsidR="00934BEA" w:rsidRPr="007001C5">
        <w:t xml:space="preserve"> of</w:t>
      </w:r>
      <w:r w:rsidR="004B5D0D" w:rsidRPr="007001C5">
        <w:t xml:space="preserve"> Figures</w:t>
      </w:r>
      <w:bookmarkEnd w:id="9"/>
    </w:p>
    <w:p w14:paraId="5A74AE8F" w14:textId="68EB89A1" w:rsidR="00524E1A" w:rsidRDefault="00D715B4">
      <w:pPr>
        <w:pStyle w:val="TableofFigures"/>
        <w:rPr>
          <w:rFonts w:asciiTheme="minorHAnsi" w:eastAsiaTheme="minorEastAsia" w:hAnsiTheme="minorHAnsi" w:cstheme="minorBidi"/>
          <w:kern w:val="2"/>
          <w:lang w:val="en-CA" w:eastAsia="en-CA"/>
          <w14:ligatures w14:val="standardContextual"/>
        </w:rPr>
      </w:pPr>
      <w:r w:rsidRPr="007001C5">
        <w:rPr>
          <w:bCs/>
          <w:sz w:val="16"/>
          <w:szCs w:val="16"/>
          <w:lang w:val="en-CA"/>
        </w:rPr>
        <w:fldChar w:fldCharType="begin"/>
      </w:r>
      <w:r w:rsidRPr="007001C5">
        <w:rPr>
          <w:bCs/>
          <w:sz w:val="16"/>
          <w:szCs w:val="16"/>
          <w:lang w:val="en-CA"/>
        </w:rPr>
        <w:instrText xml:space="preserve"> TOC \h \z \c "Figure" </w:instrText>
      </w:r>
      <w:r w:rsidRPr="007001C5">
        <w:rPr>
          <w:bCs/>
          <w:sz w:val="16"/>
          <w:szCs w:val="16"/>
          <w:lang w:val="en-CA"/>
        </w:rPr>
        <w:fldChar w:fldCharType="separate"/>
      </w:r>
      <w:hyperlink w:anchor="_Toc163679957" w:history="1">
        <w:r w:rsidR="00524E1A" w:rsidRPr="00B25DE9">
          <w:rPr>
            <w:rStyle w:val="Hyperlink"/>
          </w:rPr>
          <w:t>Figure 1: Product Front View</w:t>
        </w:r>
        <w:r w:rsidR="00524E1A">
          <w:rPr>
            <w:webHidden/>
          </w:rPr>
          <w:tab/>
        </w:r>
        <w:r w:rsidR="00524E1A">
          <w:rPr>
            <w:webHidden/>
          </w:rPr>
          <w:fldChar w:fldCharType="begin"/>
        </w:r>
        <w:r w:rsidR="00524E1A">
          <w:rPr>
            <w:webHidden/>
          </w:rPr>
          <w:instrText xml:space="preserve"> PAGEREF _Toc163679957 \h </w:instrText>
        </w:r>
        <w:r w:rsidR="00524E1A">
          <w:rPr>
            <w:webHidden/>
          </w:rPr>
        </w:r>
        <w:r w:rsidR="00524E1A">
          <w:rPr>
            <w:webHidden/>
          </w:rPr>
          <w:fldChar w:fldCharType="separate"/>
        </w:r>
        <w:r w:rsidR="00E5425D">
          <w:rPr>
            <w:webHidden/>
          </w:rPr>
          <w:t>10</w:t>
        </w:r>
        <w:r w:rsidR="00524E1A">
          <w:rPr>
            <w:webHidden/>
          </w:rPr>
          <w:fldChar w:fldCharType="end"/>
        </w:r>
      </w:hyperlink>
    </w:p>
    <w:p w14:paraId="49598CC6" w14:textId="75DC4FF4"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58" w:history="1">
        <w:r w:rsidRPr="00B25DE9">
          <w:rPr>
            <w:rStyle w:val="Hyperlink"/>
          </w:rPr>
          <w:t>Figure 2: Baffles Attached to Bucket</w:t>
        </w:r>
        <w:r>
          <w:rPr>
            <w:webHidden/>
          </w:rPr>
          <w:tab/>
        </w:r>
        <w:r>
          <w:rPr>
            <w:webHidden/>
          </w:rPr>
          <w:fldChar w:fldCharType="begin"/>
        </w:r>
        <w:r>
          <w:rPr>
            <w:webHidden/>
          </w:rPr>
          <w:instrText xml:space="preserve"> PAGEREF _Toc163679958 \h </w:instrText>
        </w:r>
        <w:r>
          <w:rPr>
            <w:webHidden/>
          </w:rPr>
        </w:r>
        <w:r>
          <w:rPr>
            <w:webHidden/>
          </w:rPr>
          <w:fldChar w:fldCharType="separate"/>
        </w:r>
        <w:r w:rsidR="00E5425D">
          <w:rPr>
            <w:webHidden/>
          </w:rPr>
          <w:t>11</w:t>
        </w:r>
        <w:r>
          <w:rPr>
            <w:webHidden/>
          </w:rPr>
          <w:fldChar w:fldCharType="end"/>
        </w:r>
      </w:hyperlink>
    </w:p>
    <w:p w14:paraId="0B7A6631" w14:textId="77A5152E"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59" w:history="1">
        <w:r w:rsidRPr="00B25DE9">
          <w:rPr>
            <w:rStyle w:val="Hyperlink"/>
          </w:rPr>
          <w:t>Figure 3: Rod with Sample</w:t>
        </w:r>
        <w:r>
          <w:rPr>
            <w:webHidden/>
          </w:rPr>
          <w:tab/>
        </w:r>
        <w:r>
          <w:rPr>
            <w:webHidden/>
          </w:rPr>
          <w:fldChar w:fldCharType="begin"/>
        </w:r>
        <w:r>
          <w:rPr>
            <w:webHidden/>
          </w:rPr>
          <w:instrText xml:space="preserve"> PAGEREF _Toc163679959 \h </w:instrText>
        </w:r>
        <w:r>
          <w:rPr>
            <w:webHidden/>
          </w:rPr>
        </w:r>
        <w:r>
          <w:rPr>
            <w:webHidden/>
          </w:rPr>
          <w:fldChar w:fldCharType="separate"/>
        </w:r>
        <w:r w:rsidR="00E5425D">
          <w:rPr>
            <w:webHidden/>
          </w:rPr>
          <w:t>11</w:t>
        </w:r>
        <w:r>
          <w:rPr>
            <w:webHidden/>
          </w:rPr>
          <w:fldChar w:fldCharType="end"/>
        </w:r>
      </w:hyperlink>
    </w:p>
    <w:p w14:paraId="71AF2C9B" w14:textId="600FE2F6"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0" w:history="1">
        <w:r w:rsidRPr="00B25DE9">
          <w:rPr>
            <w:rStyle w:val="Hyperlink"/>
          </w:rPr>
          <w:t>Figure 4: Electrical Components of Device</w:t>
        </w:r>
        <w:r>
          <w:rPr>
            <w:webHidden/>
          </w:rPr>
          <w:tab/>
        </w:r>
        <w:r>
          <w:rPr>
            <w:webHidden/>
          </w:rPr>
          <w:fldChar w:fldCharType="begin"/>
        </w:r>
        <w:r>
          <w:rPr>
            <w:webHidden/>
          </w:rPr>
          <w:instrText xml:space="preserve"> PAGEREF _Toc163679960 \h </w:instrText>
        </w:r>
        <w:r>
          <w:rPr>
            <w:webHidden/>
          </w:rPr>
        </w:r>
        <w:r>
          <w:rPr>
            <w:webHidden/>
          </w:rPr>
          <w:fldChar w:fldCharType="separate"/>
        </w:r>
        <w:r w:rsidR="00E5425D">
          <w:rPr>
            <w:webHidden/>
          </w:rPr>
          <w:t>12</w:t>
        </w:r>
        <w:r>
          <w:rPr>
            <w:webHidden/>
          </w:rPr>
          <w:fldChar w:fldCharType="end"/>
        </w:r>
      </w:hyperlink>
    </w:p>
    <w:p w14:paraId="684F2919" w14:textId="212AD53B"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1" w:history="1">
        <w:r w:rsidRPr="00B25DE9">
          <w:rPr>
            <w:rStyle w:val="Hyperlink"/>
          </w:rPr>
          <w:t>Figure 5: Block Diagram of the Complete System</w:t>
        </w:r>
        <w:r>
          <w:rPr>
            <w:webHidden/>
          </w:rPr>
          <w:tab/>
        </w:r>
        <w:r>
          <w:rPr>
            <w:webHidden/>
          </w:rPr>
          <w:fldChar w:fldCharType="begin"/>
        </w:r>
        <w:r>
          <w:rPr>
            <w:webHidden/>
          </w:rPr>
          <w:instrText xml:space="preserve"> PAGEREF _Toc163679961 \h </w:instrText>
        </w:r>
        <w:r>
          <w:rPr>
            <w:webHidden/>
          </w:rPr>
        </w:r>
        <w:r>
          <w:rPr>
            <w:webHidden/>
          </w:rPr>
          <w:fldChar w:fldCharType="separate"/>
        </w:r>
        <w:r w:rsidR="00E5425D">
          <w:rPr>
            <w:webHidden/>
          </w:rPr>
          <w:t>13</w:t>
        </w:r>
        <w:r>
          <w:rPr>
            <w:webHidden/>
          </w:rPr>
          <w:fldChar w:fldCharType="end"/>
        </w:r>
      </w:hyperlink>
    </w:p>
    <w:p w14:paraId="3FE88869" w14:textId="3BA2E153"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2" w:history="1">
        <w:r w:rsidRPr="00B25DE9">
          <w:rPr>
            <w:rStyle w:val="Hyperlink"/>
          </w:rPr>
          <w:t>Figure 6: System Configuration</w:t>
        </w:r>
        <w:r>
          <w:rPr>
            <w:webHidden/>
          </w:rPr>
          <w:tab/>
        </w:r>
        <w:r>
          <w:rPr>
            <w:webHidden/>
          </w:rPr>
          <w:fldChar w:fldCharType="begin"/>
        </w:r>
        <w:r>
          <w:rPr>
            <w:webHidden/>
          </w:rPr>
          <w:instrText xml:space="preserve"> PAGEREF _Toc163679962 \h </w:instrText>
        </w:r>
        <w:r>
          <w:rPr>
            <w:webHidden/>
          </w:rPr>
        </w:r>
        <w:r>
          <w:rPr>
            <w:webHidden/>
          </w:rPr>
          <w:fldChar w:fldCharType="separate"/>
        </w:r>
        <w:r w:rsidR="00E5425D">
          <w:rPr>
            <w:webHidden/>
          </w:rPr>
          <w:t>14</w:t>
        </w:r>
        <w:r>
          <w:rPr>
            <w:webHidden/>
          </w:rPr>
          <w:fldChar w:fldCharType="end"/>
        </w:r>
      </w:hyperlink>
    </w:p>
    <w:p w14:paraId="56C6064D" w14:textId="22BFEEE9"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3" w:history="1">
        <w:r w:rsidRPr="00B25DE9">
          <w:rPr>
            <w:rStyle w:val="Hyperlink"/>
          </w:rPr>
          <w:t>Figure 7: Zip Tie Configuration</w:t>
        </w:r>
        <w:r>
          <w:rPr>
            <w:webHidden/>
          </w:rPr>
          <w:tab/>
        </w:r>
        <w:r>
          <w:rPr>
            <w:webHidden/>
          </w:rPr>
          <w:fldChar w:fldCharType="begin"/>
        </w:r>
        <w:r>
          <w:rPr>
            <w:webHidden/>
          </w:rPr>
          <w:instrText xml:space="preserve"> PAGEREF _Toc163679963 \h </w:instrText>
        </w:r>
        <w:r>
          <w:rPr>
            <w:webHidden/>
          </w:rPr>
        </w:r>
        <w:r>
          <w:rPr>
            <w:webHidden/>
          </w:rPr>
          <w:fldChar w:fldCharType="separate"/>
        </w:r>
        <w:r w:rsidR="00E5425D">
          <w:rPr>
            <w:webHidden/>
          </w:rPr>
          <w:t>16</w:t>
        </w:r>
        <w:r>
          <w:rPr>
            <w:webHidden/>
          </w:rPr>
          <w:fldChar w:fldCharType="end"/>
        </w:r>
      </w:hyperlink>
    </w:p>
    <w:p w14:paraId="05EC8FDE" w14:textId="1FA8FC58"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4" w:history="1">
        <w:r w:rsidRPr="00B25DE9">
          <w:rPr>
            <w:rStyle w:val="Hyperlink"/>
          </w:rPr>
          <w:t>Figure 8: Chuck Key</w:t>
        </w:r>
        <w:r>
          <w:rPr>
            <w:webHidden/>
          </w:rPr>
          <w:tab/>
        </w:r>
        <w:r>
          <w:rPr>
            <w:webHidden/>
          </w:rPr>
          <w:fldChar w:fldCharType="begin"/>
        </w:r>
        <w:r>
          <w:rPr>
            <w:webHidden/>
          </w:rPr>
          <w:instrText xml:space="preserve"> PAGEREF _Toc163679964 \h </w:instrText>
        </w:r>
        <w:r>
          <w:rPr>
            <w:webHidden/>
          </w:rPr>
        </w:r>
        <w:r>
          <w:rPr>
            <w:webHidden/>
          </w:rPr>
          <w:fldChar w:fldCharType="separate"/>
        </w:r>
        <w:r w:rsidR="00E5425D">
          <w:rPr>
            <w:webHidden/>
          </w:rPr>
          <w:t>16</w:t>
        </w:r>
        <w:r>
          <w:rPr>
            <w:webHidden/>
          </w:rPr>
          <w:fldChar w:fldCharType="end"/>
        </w:r>
      </w:hyperlink>
    </w:p>
    <w:p w14:paraId="5F57ED98" w14:textId="6CEB7A58"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5" w:history="1">
        <w:r w:rsidRPr="00B25DE9">
          <w:rPr>
            <w:rStyle w:val="Hyperlink"/>
          </w:rPr>
          <w:t>Figure 9: Signal Wire is Unplugged</w:t>
        </w:r>
        <w:r>
          <w:rPr>
            <w:webHidden/>
          </w:rPr>
          <w:tab/>
        </w:r>
        <w:r>
          <w:rPr>
            <w:webHidden/>
          </w:rPr>
          <w:fldChar w:fldCharType="begin"/>
        </w:r>
        <w:r>
          <w:rPr>
            <w:webHidden/>
          </w:rPr>
          <w:instrText xml:space="preserve"> PAGEREF _Toc163679965 \h </w:instrText>
        </w:r>
        <w:r>
          <w:rPr>
            <w:webHidden/>
          </w:rPr>
        </w:r>
        <w:r>
          <w:rPr>
            <w:webHidden/>
          </w:rPr>
          <w:fldChar w:fldCharType="separate"/>
        </w:r>
        <w:r w:rsidR="00E5425D">
          <w:rPr>
            <w:webHidden/>
          </w:rPr>
          <w:t>16</w:t>
        </w:r>
        <w:r>
          <w:rPr>
            <w:webHidden/>
          </w:rPr>
          <w:fldChar w:fldCharType="end"/>
        </w:r>
      </w:hyperlink>
    </w:p>
    <w:p w14:paraId="4B42D807" w14:textId="3616D87F"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6" w:history="1">
        <w:r w:rsidRPr="00B25DE9">
          <w:rPr>
            <w:rStyle w:val="Hyperlink"/>
          </w:rPr>
          <w:t>Figure 10: Battery Plugged in</w:t>
        </w:r>
        <w:r>
          <w:rPr>
            <w:webHidden/>
          </w:rPr>
          <w:tab/>
        </w:r>
        <w:r>
          <w:rPr>
            <w:webHidden/>
          </w:rPr>
          <w:fldChar w:fldCharType="begin"/>
        </w:r>
        <w:r>
          <w:rPr>
            <w:webHidden/>
          </w:rPr>
          <w:instrText xml:space="preserve"> PAGEREF _Toc163679966 \h </w:instrText>
        </w:r>
        <w:r>
          <w:rPr>
            <w:webHidden/>
          </w:rPr>
        </w:r>
        <w:r>
          <w:rPr>
            <w:webHidden/>
          </w:rPr>
          <w:fldChar w:fldCharType="separate"/>
        </w:r>
        <w:r w:rsidR="00E5425D">
          <w:rPr>
            <w:webHidden/>
          </w:rPr>
          <w:t>17</w:t>
        </w:r>
        <w:r>
          <w:rPr>
            <w:webHidden/>
          </w:rPr>
          <w:fldChar w:fldCharType="end"/>
        </w:r>
      </w:hyperlink>
    </w:p>
    <w:p w14:paraId="5E666F64" w14:textId="2E91BD9F"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7" w:history="1">
        <w:r w:rsidRPr="00B25DE9">
          <w:rPr>
            <w:rStyle w:val="Hyperlink"/>
          </w:rPr>
          <w:t>Figure 11: How to Run a Sketch on Arduino IDE</w:t>
        </w:r>
        <w:r>
          <w:rPr>
            <w:webHidden/>
          </w:rPr>
          <w:tab/>
        </w:r>
        <w:r>
          <w:rPr>
            <w:webHidden/>
          </w:rPr>
          <w:fldChar w:fldCharType="begin"/>
        </w:r>
        <w:r>
          <w:rPr>
            <w:webHidden/>
          </w:rPr>
          <w:instrText xml:space="preserve"> PAGEREF _Toc163679967 \h </w:instrText>
        </w:r>
        <w:r>
          <w:rPr>
            <w:webHidden/>
          </w:rPr>
        </w:r>
        <w:r>
          <w:rPr>
            <w:webHidden/>
          </w:rPr>
          <w:fldChar w:fldCharType="separate"/>
        </w:r>
        <w:r w:rsidR="00E5425D">
          <w:rPr>
            <w:webHidden/>
          </w:rPr>
          <w:t>17</w:t>
        </w:r>
        <w:r>
          <w:rPr>
            <w:webHidden/>
          </w:rPr>
          <w:fldChar w:fldCharType="end"/>
        </w:r>
      </w:hyperlink>
    </w:p>
    <w:p w14:paraId="1ACC29EB" w14:textId="15A7FD48"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8" w:history="1">
        <w:r w:rsidRPr="00B25DE9">
          <w:rPr>
            <w:rStyle w:val="Hyperlink"/>
          </w:rPr>
          <w:t>Figure 12: Motor Attachment</w:t>
        </w:r>
        <w:r>
          <w:rPr>
            <w:webHidden/>
          </w:rPr>
          <w:tab/>
        </w:r>
        <w:r>
          <w:rPr>
            <w:webHidden/>
          </w:rPr>
          <w:fldChar w:fldCharType="begin"/>
        </w:r>
        <w:r>
          <w:rPr>
            <w:webHidden/>
          </w:rPr>
          <w:instrText xml:space="preserve"> PAGEREF _Toc163679968 \h </w:instrText>
        </w:r>
        <w:r>
          <w:rPr>
            <w:webHidden/>
          </w:rPr>
        </w:r>
        <w:r>
          <w:rPr>
            <w:webHidden/>
          </w:rPr>
          <w:fldChar w:fldCharType="separate"/>
        </w:r>
        <w:r w:rsidR="00E5425D">
          <w:rPr>
            <w:webHidden/>
          </w:rPr>
          <w:t>19</w:t>
        </w:r>
        <w:r>
          <w:rPr>
            <w:webHidden/>
          </w:rPr>
          <w:fldChar w:fldCharType="end"/>
        </w:r>
      </w:hyperlink>
    </w:p>
    <w:p w14:paraId="2570E700" w14:textId="3D14968B"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69" w:history="1">
        <w:r w:rsidRPr="00B25DE9">
          <w:rPr>
            <w:rStyle w:val="Hyperlink"/>
          </w:rPr>
          <w:t>Figure 13: Hall Sensor</w:t>
        </w:r>
        <w:r>
          <w:rPr>
            <w:webHidden/>
          </w:rPr>
          <w:tab/>
        </w:r>
        <w:r>
          <w:rPr>
            <w:webHidden/>
          </w:rPr>
          <w:fldChar w:fldCharType="begin"/>
        </w:r>
        <w:r>
          <w:rPr>
            <w:webHidden/>
          </w:rPr>
          <w:instrText xml:space="preserve"> PAGEREF _Toc163679969 \h </w:instrText>
        </w:r>
        <w:r>
          <w:rPr>
            <w:webHidden/>
          </w:rPr>
        </w:r>
        <w:r>
          <w:rPr>
            <w:webHidden/>
          </w:rPr>
          <w:fldChar w:fldCharType="separate"/>
        </w:r>
        <w:r w:rsidR="00E5425D">
          <w:rPr>
            <w:webHidden/>
          </w:rPr>
          <w:t>20</w:t>
        </w:r>
        <w:r>
          <w:rPr>
            <w:webHidden/>
          </w:rPr>
          <w:fldChar w:fldCharType="end"/>
        </w:r>
      </w:hyperlink>
    </w:p>
    <w:p w14:paraId="775AC18A" w14:textId="08D807FF"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0" w:history="1">
        <w:r w:rsidRPr="00B25DE9">
          <w:rPr>
            <w:rStyle w:val="Hyperlink"/>
          </w:rPr>
          <w:t>Figure 14: Speed Controller Configuration</w:t>
        </w:r>
        <w:r>
          <w:rPr>
            <w:webHidden/>
          </w:rPr>
          <w:tab/>
        </w:r>
        <w:r>
          <w:rPr>
            <w:webHidden/>
          </w:rPr>
          <w:fldChar w:fldCharType="begin"/>
        </w:r>
        <w:r>
          <w:rPr>
            <w:webHidden/>
          </w:rPr>
          <w:instrText xml:space="preserve"> PAGEREF _Toc163679970 \h </w:instrText>
        </w:r>
        <w:r>
          <w:rPr>
            <w:webHidden/>
          </w:rPr>
        </w:r>
        <w:r>
          <w:rPr>
            <w:webHidden/>
          </w:rPr>
          <w:fldChar w:fldCharType="separate"/>
        </w:r>
        <w:r w:rsidR="00E5425D">
          <w:rPr>
            <w:webHidden/>
          </w:rPr>
          <w:t>20</w:t>
        </w:r>
        <w:r>
          <w:rPr>
            <w:webHidden/>
          </w:rPr>
          <w:fldChar w:fldCharType="end"/>
        </w:r>
      </w:hyperlink>
    </w:p>
    <w:p w14:paraId="6FBFC377" w14:textId="30A4E746"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1" w:history="1">
        <w:r w:rsidRPr="00B25DE9">
          <w:rPr>
            <w:rStyle w:val="Hyperlink"/>
          </w:rPr>
          <w:t>Figure 15: Relay Switch</w:t>
        </w:r>
        <w:r>
          <w:rPr>
            <w:webHidden/>
          </w:rPr>
          <w:tab/>
        </w:r>
        <w:r>
          <w:rPr>
            <w:webHidden/>
          </w:rPr>
          <w:fldChar w:fldCharType="begin"/>
        </w:r>
        <w:r>
          <w:rPr>
            <w:webHidden/>
          </w:rPr>
          <w:instrText xml:space="preserve"> PAGEREF _Toc163679971 \h </w:instrText>
        </w:r>
        <w:r>
          <w:rPr>
            <w:webHidden/>
          </w:rPr>
        </w:r>
        <w:r>
          <w:rPr>
            <w:webHidden/>
          </w:rPr>
          <w:fldChar w:fldCharType="separate"/>
        </w:r>
        <w:r w:rsidR="00E5425D">
          <w:rPr>
            <w:webHidden/>
          </w:rPr>
          <w:t>21</w:t>
        </w:r>
        <w:r>
          <w:rPr>
            <w:webHidden/>
          </w:rPr>
          <w:fldChar w:fldCharType="end"/>
        </w:r>
      </w:hyperlink>
    </w:p>
    <w:p w14:paraId="2ABAA1A5" w14:textId="2E78312B"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2" w:history="1">
        <w:r w:rsidRPr="00B25DE9">
          <w:rPr>
            <w:rStyle w:val="Hyperlink"/>
          </w:rPr>
          <w:t>Figure 16: Arduino IDE Test Run</w:t>
        </w:r>
        <w:r>
          <w:rPr>
            <w:webHidden/>
          </w:rPr>
          <w:tab/>
        </w:r>
        <w:r>
          <w:rPr>
            <w:webHidden/>
          </w:rPr>
          <w:fldChar w:fldCharType="begin"/>
        </w:r>
        <w:r>
          <w:rPr>
            <w:webHidden/>
          </w:rPr>
          <w:instrText xml:space="preserve"> PAGEREF _Toc163679972 \h </w:instrText>
        </w:r>
        <w:r>
          <w:rPr>
            <w:webHidden/>
          </w:rPr>
        </w:r>
        <w:r>
          <w:rPr>
            <w:webHidden/>
          </w:rPr>
          <w:fldChar w:fldCharType="separate"/>
        </w:r>
        <w:r w:rsidR="00E5425D">
          <w:rPr>
            <w:webHidden/>
          </w:rPr>
          <w:t>24</w:t>
        </w:r>
        <w:r>
          <w:rPr>
            <w:webHidden/>
          </w:rPr>
          <w:fldChar w:fldCharType="end"/>
        </w:r>
      </w:hyperlink>
    </w:p>
    <w:p w14:paraId="54D802B1" w14:textId="133BF628"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3" w:history="1">
        <w:r w:rsidRPr="00B25DE9">
          <w:rPr>
            <w:rStyle w:val="Hyperlink"/>
          </w:rPr>
          <w:t>Figure 17: Baffles 3D print design</w:t>
        </w:r>
        <w:r>
          <w:rPr>
            <w:webHidden/>
          </w:rPr>
          <w:tab/>
        </w:r>
        <w:r>
          <w:rPr>
            <w:webHidden/>
          </w:rPr>
          <w:fldChar w:fldCharType="begin"/>
        </w:r>
        <w:r>
          <w:rPr>
            <w:webHidden/>
          </w:rPr>
          <w:instrText xml:space="preserve"> PAGEREF _Toc163679973 \h </w:instrText>
        </w:r>
        <w:r>
          <w:rPr>
            <w:webHidden/>
          </w:rPr>
        </w:r>
        <w:r>
          <w:rPr>
            <w:webHidden/>
          </w:rPr>
          <w:fldChar w:fldCharType="separate"/>
        </w:r>
        <w:r w:rsidR="00E5425D">
          <w:rPr>
            <w:webHidden/>
          </w:rPr>
          <w:t>29</w:t>
        </w:r>
        <w:r>
          <w:rPr>
            <w:webHidden/>
          </w:rPr>
          <w:fldChar w:fldCharType="end"/>
        </w:r>
      </w:hyperlink>
    </w:p>
    <w:p w14:paraId="7DEC32A3" w14:textId="23572779"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4" w:history="1">
        <w:r w:rsidRPr="00B25DE9">
          <w:rPr>
            <w:rStyle w:val="Hyperlink"/>
          </w:rPr>
          <w:t>Figure 18: Motor On Lid</w:t>
        </w:r>
        <w:r>
          <w:rPr>
            <w:webHidden/>
          </w:rPr>
          <w:tab/>
        </w:r>
        <w:r>
          <w:rPr>
            <w:webHidden/>
          </w:rPr>
          <w:fldChar w:fldCharType="begin"/>
        </w:r>
        <w:r>
          <w:rPr>
            <w:webHidden/>
          </w:rPr>
          <w:instrText xml:space="preserve"> PAGEREF _Toc163679974 \h </w:instrText>
        </w:r>
        <w:r>
          <w:rPr>
            <w:webHidden/>
          </w:rPr>
        </w:r>
        <w:r>
          <w:rPr>
            <w:webHidden/>
          </w:rPr>
          <w:fldChar w:fldCharType="separate"/>
        </w:r>
        <w:r w:rsidR="00E5425D">
          <w:rPr>
            <w:webHidden/>
          </w:rPr>
          <w:t>30</w:t>
        </w:r>
        <w:r>
          <w:rPr>
            <w:webHidden/>
          </w:rPr>
          <w:fldChar w:fldCharType="end"/>
        </w:r>
      </w:hyperlink>
    </w:p>
    <w:p w14:paraId="695F9E75" w14:textId="3CED488B"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5" w:history="1">
        <w:r w:rsidRPr="00B25DE9">
          <w:rPr>
            <w:rStyle w:val="Hyperlink"/>
          </w:rPr>
          <w:t>Figure 19: Hall Sensor Proximity</w:t>
        </w:r>
        <w:r>
          <w:rPr>
            <w:webHidden/>
          </w:rPr>
          <w:tab/>
        </w:r>
        <w:r>
          <w:rPr>
            <w:webHidden/>
          </w:rPr>
          <w:fldChar w:fldCharType="begin"/>
        </w:r>
        <w:r>
          <w:rPr>
            <w:webHidden/>
          </w:rPr>
          <w:instrText xml:space="preserve"> PAGEREF _Toc163679975 \h </w:instrText>
        </w:r>
        <w:r>
          <w:rPr>
            <w:webHidden/>
          </w:rPr>
        </w:r>
        <w:r>
          <w:rPr>
            <w:webHidden/>
          </w:rPr>
          <w:fldChar w:fldCharType="separate"/>
        </w:r>
        <w:r w:rsidR="00E5425D">
          <w:rPr>
            <w:webHidden/>
          </w:rPr>
          <w:t>31</w:t>
        </w:r>
        <w:r>
          <w:rPr>
            <w:webHidden/>
          </w:rPr>
          <w:fldChar w:fldCharType="end"/>
        </w:r>
      </w:hyperlink>
    </w:p>
    <w:p w14:paraId="144EE977" w14:textId="320439E6"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6" w:history="1">
        <w:r w:rsidRPr="00B25DE9">
          <w:rPr>
            <w:rStyle w:val="Hyperlink"/>
          </w:rPr>
          <w:t>Figure 20: Tinker Cad set up for Arduino</w:t>
        </w:r>
        <w:r>
          <w:rPr>
            <w:webHidden/>
          </w:rPr>
          <w:tab/>
        </w:r>
        <w:r>
          <w:rPr>
            <w:webHidden/>
          </w:rPr>
          <w:fldChar w:fldCharType="begin"/>
        </w:r>
        <w:r>
          <w:rPr>
            <w:webHidden/>
          </w:rPr>
          <w:instrText xml:space="preserve"> PAGEREF _Toc163679976 \h </w:instrText>
        </w:r>
        <w:r>
          <w:rPr>
            <w:webHidden/>
          </w:rPr>
        </w:r>
        <w:r>
          <w:rPr>
            <w:webHidden/>
          </w:rPr>
          <w:fldChar w:fldCharType="separate"/>
        </w:r>
        <w:r w:rsidR="00E5425D">
          <w:rPr>
            <w:webHidden/>
          </w:rPr>
          <w:t>32</w:t>
        </w:r>
        <w:r>
          <w:rPr>
            <w:webHidden/>
          </w:rPr>
          <w:fldChar w:fldCharType="end"/>
        </w:r>
      </w:hyperlink>
    </w:p>
    <w:p w14:paraId="325F307B" w14:textId="6A81B054"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7" w:history="1">
        <w:r w:rsidRPr="00B25DE9">
          <w:rPr>
            <w:rStyle w:val="Hyperlink"/>
          </w:rPr>
          <w:t>Figure 21: Speed Controller Set up</w:t>
        </w:r>
        <w:r>
          <w:rPr>
            <w:webHidden/>
          </w:rPr>
          <w:tab/>
        </w:r>
        <w:r>
          <w:rPr>
            <w:webHidden/>
          </w:rPr>
          <w:fldChar w:fldCharType="begin"/>
        </w:r>
        <w:r>
          <w:rPr>
            <w:webHidden/>
          </w:rPr>
          <w:instrText xml:space="preserve"> PAGEREF _Toc163679977 \h </w:instrText>
        </w:r>
        <w:r>
          <w:rPr>
            <w:webHidden/>
          </w:rPr>
        </w:r>
        <w:r>
          <w:rPr>
            <w:webHidden/>
          </w:rPr>
          <w:fldChar w:fldCharType="separate"/>
        </w:r>
        <w:r w:rsidR="00E5425D">
          <w:rPr>
            <w:webHidden/>
          </w:rPr>
          <w:t>32</w:t>
        </w:r>
        <w:r>
          <w:rPr>
            <w:webHidden/>
          </w:rPr>
          <w:fldChar w:fldCharType="end"/>
        </w:r>
      </w:hyperlink>
    </w:p>
    <w:p w14:paraId="08D3A5A5" w14:textId="6C1F6DAC"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8" w:history="1">
        <w:r w:rsidRPr="00B25DE9">
          <w:rPr>
            <w:rStyle w:val="Hyperlink"/>
          </w:rPr>
          <w:t>Figure 22: Complete Electrical Set up</w:t>
        </w:r>
        <w:r>
          <w:rPr>
            <w:webHidden/>
          </w:rPr>
          <w:tab/>
        </w:r>
        <w:r>
          <w:rPr>
            <w:webHidden/>
          </w:rPr>
          <w:fldChar w:fldCharType="begin"/>
        </w:r>
        <w:r>
          <w:rPr>
            <w:webHidden/>
          </w:rPr>
          <w:instrText xml:space="preserve"> PAGEREF _Toc163679978 \h </w:instrText>
        </w:r>
        <w:r>
          <w:rPr>
            <w:webHidden/>
          </w:rPr>
        </w:r>
        <w:r>
          <w:rPr>
            <w:webHidden/>
          </w:rPr>
          <w:fldChar w:fldCharType="separate"/>
        </w:r>
        <w:r w:rsidR="00E5425D">
          <w:rPr>
            <w:webHidden/>
          </w:rPr>
          <w:t>33</w:t>
        </w:r>
        <w:r>
          <w:rPr>
            <w:webHidden/>
          </w:rPr>
          <w:fldChar w:fldCharType="end"/>
        </w:r>
      </w:hyperlink>
    </w:p>
    <w:p w14:paraId="3A865EF1" w14:textId="222BD2B1"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79" w:history="1">
        <w:r w:rsidRPr="00B25DE9">
          <w:rPr>
            <w:rStyle w:val="Hyperlink"/>
          </w:rPr>
          <w:t>Figure 23: Arduino Board Set up</w:t>
        </w:r>
        <w:r>
          <w:rPr>
            <w:webHidden/>
          </w:rPr>
          <w:tab/>
        </w:r>
        <w:r>
          <w:rPr>
            <w:webHidden/>
          </w:rPr>
          <w:fldChar w:fldCharType="begin"/>
        </w:r>
        <w:r>
          <w:rPr>
            <w:webHidden/>
          </w:rPr>
          <w:instrText xml:space="preserve"> PAGEREF _Toc163679979 \h </w:instrText>
        </w:r>
        <w:r>
          <w:rPr>
            <w:webHidden/>
          </w:rPr>
        </w:r>
        <w:r>
          <w:rPr>
            <w:webHidden/>
          </w:rPr>
          <w:fldChar w:fldCharType="separate"/>
        </w:r>
        <w:r w:rsidR="00E5425D">
          <w:rPr>
            <w:webHidden/>
          </w:rPr>
          <w:t>33</w:t>
        </w:r>
        <w:r>
          <w:rPr>
            <w:webHidden/>
          </w:rPr>
          <w:fldChar w:fldCharType="end"/>
        </w:r>
      </w:hyperlink>
    </w:p>
    <w:p w14:paraId="4FF51FA3" w14:textId="27D954E3"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80" w:history="1">
        <w:r w:rsidRPr="00B25DE9">
          <w:rPr>
            <w:rStyle w:val="Hyperlink"/>
          </w:rPr>
          <w:t>Figure 24: 300 RPM Test Results</w:t>
        </w:r>
        <w:r>
          <w:rPr>
            <w:webHidden/>
          </w:rPr>
          <w:tab/>
        </w:r>
        <w:r>
          <w:rPr>
            <w:webHidden/>
          </w:rPr>
          <w:fldChar w:fldCharType="begin"/>
        </w:r>
        <w:r>
          <w:rPr>
            <w:webHidden/>
          </w:rPr>
          <w:instrText xml:space="preserve"> PAGEREF _Toc163679980 \h </w:instrText>
        </w:r>
        <w:r>
          <w:rPr>
            <w:webHidden/>
          </w:rPr>
        </w:r>
        <w:r>
          <w:rPr>
            <w:webHidden/>
          </w:rPr>
          <w:fldChar w:fldCharType="separate"/>
        </w:r>
        <w:r w:rsidR="00E5425D">
          <w:rPr>
            <w:webHidden/>
          </w:rPr>
          <w:t>35</w:t>
        </w:r>
        <w:r>
          <w:rPr>
            <w:webHidden/>
          </w:rPr>
          <w:fldChar w:fldCharType="end"/>
        </w:r>
      </w:hyperlink>
    </w:p>
    <w:p w14:paraId="09CB9320" w14:textId="58610004" w:rsidR="00524E1A" w:rsidRDefault="00524E1A">
      <w:pPr>
        <w:pStyle w:val="TableofFigures"/>
        <w:rPr>
          <w:rFonts w:asciiTheme="minorHAnsi" w:eastAsiaTheme="minorEastAsia" w:hAnsiTheme="minorHAnsi" w:cstheme="minorBidi"/>
          <w:kern w:val="2"/>
          <w:lang w:val="en-CA" w:eastAsia="en-CA"/>
          <w14:ligatures w14:val="standardContextual"/>
        </w:rPr>
      </w:pPr>
      <w:hyperlink w:anchor="_Toc163679981" w:history="1">
        <w:r w:rsidRPr="00B25DE9">
          <w:rPr>
            <w:rStyle w:val="Hyperlink"/>
          </w:rPr>
          <w:t>Figure 25: 550 RPM Tests Results</w:t>
        </w:r>
        <w:r>
          <w:rPr>
            <w:webHidden/>
          </w:rPr>
          <w:tab/>
        </w:r>
        <w:r>
          <w:rPr>
            <w:webHidden/>
          </w:rPr>
          <w:fldChar w:fldCharType="begin"/>
        </w:r>
        <w:r>
          <w:rPr>
            <w:webHidden/>
          </w:rPr>
          <w:instrText xml:space="preserve"> PAGEREF _Toc163679981 \h </w:instrText>
        </w:r>
        <w:r>
          <w:rPr>
            <w:webHidden/>
          </w:rPr>
        </w:r>
        <w:r>
          <w:rPr>
            <w:webHidden/>
          </w:rPr>
          <w:fldChar w:fldCharType="separate"/>
        </w:r>
        <w:r w:rsidR="00E5425D">
          <w:rPr>
            <w:webHidden/>
          </w:rPr>
          <w:t>35</w:t>
        </w:r>
        <w:r>
          <w:rPr>
            <w:webHidden/>
          </w:rPr>
          <w:fldChar w:fldCharType="end"/>
        </w:r>
      </w:hyperlink>
    </w:p>
    <w:p w14:paraId="4D84BA46" w14:textId="61D7DD1C" w:rsidR="00E3176B" w:rsidRPr="007001C5" w:rsidRDefault="00D715B4" w:rsidP="00E3176B">
      <w:pPr>
        <w:spacing w:line="240" w:lineRule="auto"/>
        <w:rPr>
          <w:bCs/>
          <w:sz w:val="16"/>
          <w:szCs w:val="16"/>
          <w:lang w:val="en-CA"/>
        </w:rPr>
      </w:pPr>
      <w:r w:rsidRPr="007001C5">
        <w:rPr>
          <w:bCs/>
          <w:sz w:val="16"/>
          <w:szCs w:val="16"/>
          <w:lang w:val="en-CA"/>
        </w:rPr>
        <w:fldChar w:fldCharType="end"/>
      </w:r>
    </w:p>
    <w:p w14:paraId="205734A4" w14:textId="512289BE" w:rsidR="008565E6" w:rsidRPr="007001C5" w:rsidRDefault="0012147E" w:rsidP="00D715B4">
      <w:pPr>
        <w:pStyle w:val="Heading1"/>
      </w:pPr>
      <w:bookmarkStart w:id="10" w:name="_Toc209584553"/>
      <w:bookmarkStart w:id="11" w:name="_Toc262912000"/>
      <w:bookmarkStart w:id="12" w:name="_Toc322448160"/>
      <w:bookmarkStart w:id="13" w:name="_Toc163679912"/>
      <w:r w:rsidRPr="007001C5">
        <w:t>List</w:t>
      </w:r>
      <w:r w:rsidR="00934BEA" w:rsidRPr="007001C5">
        <w:t xml:space="preserve"> of Tables</w:t>
      </w:r>
      <w:bookmarkStart w:id="14" w:name="_Toc262912001"/>
      <w:bookmarkStart w:id="15" w:name="_Toc322448161"/>
      <w:bookmarkEnd w:id="10"/>
      <w:bookmarkEnd w:id="11"/>
      <w:bookmarkEnd w:id="12"/>
      <w:bookmarkEnd w:id="13"/>
    </w:p>
    <w:p w14:paraId="6CAF6A8F" w14:textId="710A60D6" w:rsidR="007B2E2F" w:rsidRDefault="00084642">
      <w:pPr>
        <w:pStyle w:val="TableofFigures"/>
        <w:rPr>
          <w:rFonts w:asciiTheme="minorHAnsi" w:eastAsiaTheme="minorEastAsia" w:hAnsiTheme="minorHAnsi" w:cstheme="minorBidi"/>
          <w:kern w:val="2"/>
          <w:lang w:val="en-CA" w:eastAsia="en-CA"/>
          <w14:ligatures w14:val="standardContextual"/>
        </w:rPr>
      </w:pPr>
      <w:r w:rsidRPr="007001C5">
        <w:rPr>
          <w:lang w:val="en-CA"/>
        </w:rPr>
        <w:fldChar w:fldCharType="begin"/>
      </w:r>
      <w:r w:rsidRPr="007001C5">
        <w:rPr>
          <w:lang w:val="en-CA"/>
        </w:rPr>
        <w:instrText xml:space="preserve"> TOC \h \z \c "Table" </w:instrText>
      </w:r>
      <w:r w:rsidRPr="007001C5">
        <w:rPr>
          <w:lang w:val="en-CA"/>
        </w:rPr>
        <w:fldChar w:fldCharType="separate"/>
      </w:r>
      <w:hyperlink w:anchor="_Toc163680026" w:history="1">
        <w:r w:rsidR="007B2E2F" w:rsidRPr="002C7FF1">
          <w:rPr>
            <w:rStyle w:val="Hyperlink"/>
          </w:rPr>
          <w:t>Table 1. Acronyms</w:t>
        </w:r>
        <w:r w:rsidR="007B2E2F">
          <w:rPr>
            <w:webHidden/>
          </w:rPr>
          <w:tab/>
        </w:r>
        <w:r w:rsidR="007B2E2F">
          <w:rPr>
            <w:webHidden/>
          </w:rPr>
          <w:fldChar w:fldCharType="begin"/>
        </w:r>
        <w:r w:rsidR="007B2E2F">
          <w:rPr>
            <w:webHidden/>
          </w:rPr>
          <w:instrText xml:space="preserve"> PAGEREF _Toc163680026 \h </w:instrText>
        </w:r>
        <w:r w:rsidR="007B2E2F">
          <w:rPr>
            <w:webHidden/>
          </w:rPr>
        </w:r>
        <w:r w:rsidR="007B2E2F">
          <w:rPr>
            <w:webHidden/>
          </w:rPr>
          <w:fldChar w:fldCharType="separate"/>
        </w:r>
        <w:r w:rsidR="00E5425D">
          <w:rPr>
            <w:webHidden/>
          </w:rPr>
          <w:t>7</w:t>
        </w:r>
        <w:r w:rsidR="007B2E2F">
          <w:rPr>
            <w:webHidden/>
          </w:rPr>
          <w:fldChar w:fldCharType="end"/>
        </w:r>
      </w:hyperlink>
    </w:p>
    <w:p w14:paraId="2097D6E7" w14:textId="321C251E" w:rsidR="007B2E2F" w:rsidRDefault="007B2E2F">
      <w:pPr>
        <w:pStyle w:val="TableofFigures"/>
        <w:rPr>
          <w:rStyle w:val="Hyperlink"/>
        </w:rPr>
      </w:pPr>
      <w:hyperlink w:anchor="_Toc163680027" w:history="1">
        <w:r w:rsidRPr="002C7FF1">
          <w:rPr>
            <w:rStyle w:val="Hyperlink"/>
          </w:rPr>
          <w:t>Table 2. Glossary</w:t>
        </w:r>
        <w:r>
          <w:rPr>
            <w:webHidden/>
          </w:rPr>
          <w:tab/>
        </w:r>
        <w:r>
          <w:rPr>
            <w:webHidden/>
          </w:rPr>
          <w:fldChar w:fldCharType="begin"/>
        </w:r>
        <w:r>
          <w:rPr>
            <w:webHidden/>
          </w:rPr>
          <w:instrText xml:space="preserve"> PAGEREF _Toc163680027 \h </w:instrText>
        </w:r>
        <w:r>
          <w:rPr>
            <w:webHidden/>
          </w:rPr>
        </w:r>
        <w:r>
          <w:rPr>
            <w:webHidden/>
          </w:rPr>
          <w:fldChar w:fldCharType="separate"/>
        </w:r>
        <w:r w:rsidR="00E5425D">
          <w:rPr>
            <w:webHidden/>
          </w:rPr>
          <w:t>7</w:t>
        </w:r>
        <w:r>
          <w:rPr>
            <w:webHidden/>
          </w:rPr>
          <w:fldChar w:fldCharType="end"/>
        </w:r>
      </w:hyperlink>
    </w:p>
    <w:p w14:paraId="7A5454EF" w14:textId="2E59F231" w:rsidR="007B2E2F" w:rsidRPr="007B2E2F" w:rsidRDefault="007B2E2F" w:rsidP="007B2E2F">
      <w:pPr>
        <w:rPr>
          <w:rFonts w:eastAsiaTheme="minorEastAsia"/>
        </w:rPr>
      </w:pPr>
      <w:r>
        <w:rPr>
          <w:rFonts w:eastAsiaTheme="minorEastAsia"/>
        </w:rPr>
        <w:t xml:space="preserve">Table 3 </w:t>
      </w:r>
      <w:r w:rsidRPr="007001C5">
        <w:t>Referenced Documents</w:t>
      </w:r>
      <w:r>
        <w:t>…………………………………………………………………..39</w:t>
      </w:r>
    </w:p>
    <w:p w14:paraId="3C7737F3" w14:textId="7C1C2592" w:rsidR="00084642" w:rsidRPr="007001C5" w:rsidRDefault="00084642" w:rsidP="008565E6">
      <w:pPr>
        <w:spacing w:line="240" w:lineRule="auto"/>
        <w:rPr>
          <w:lang w:val="en-CA"/>
        </w:rPr>
      </w:pPr>
      <w:r w:rsidRPr="007001C5">
        <w:rPr>
          <w:lang w:val="en-CA"/>
        </w:rPr>
        <w:fldChar w:fldCharType="end"/>
      </w:r>
    </w:p>
    <w:p w14:paraId="53C2825E" w14:textId="77777777" w:rsidR="00084642" w:rsidRPr="007001C5" w:rsidRDefault="00084642" w:rsidP="008565E6">
      <w:pPr>
        <w:spacing w:line="240" w:lineRule="auto"/>
        <w:rPr>
          <w:lang w:val="en-CA"/>
        </w:rPr>
      </w:pPr>
    </w:p>
    <w:p w14:paraId="1C3C9A44" w14:textId="44AA4915" w:rsidR="008565E6" w:rsidRPr="007001C5" w:rsidRDefault="008565E6" w:rsidP="008565E6">
      <w:pPr>
        <w:spacing w:line="240" w:lineRule="auto"/>
        <w:rPr>
          <w:b/>
          <w:bCs/>
          <w:kern w:val="32"/>
          <w:sz w:val="32"/>
          <w:szCs w:val="32"/>
          <w:lang w:val="en-CA"/>
        </w:rPr>
      </w:pPr>
      <w:r w:rsidRPr="007001C5">
        <w:rPr>
          <w:lang w:val="en-CA"/>
        </w:rPr>
        <w:br w:type="page"/>
      </w:r>
    </w:p>
    <w:p w14:paraId="473ECD4A" w14:textId="5958DB1D" w:rsidR="00E41F31" w:rsidRPr="007001C5" w:rsidRDefault="008A7B58" w:rsidP="00D715B4">
      <w:pPr>
        <w:pStyle w:val="Heading1"/>
      </w:pPr>
      <w:bookmarkStart w:id="16" w:name="_Toc163679913"/>
      <w:r w:rsidRPr="007001C5">
        <w:t>List</w:t>
      </w:r>
      <w:r w:rsidR="00934BEA" w:rsidRPr="007001C5">
        <w:t xml:space="preserve"> of</w:t>
      </w:r>
      <w:r w:rsidR="004B5D0D" w:rsidRPr="007001C5">
        <w:t xml:space="preserve"> </w:t>
      </w:r>
      <w:bookmarkEnd w:id="14"/>
      <w:bookmarkEnd w:id="15"/>
      <w:r w:rsidR="00934BEA" w:rsidRPr="007001C5">
        <w:t>Acronyms</w:t>
      </w:r>
      <w:r w:rsidR="000227C4" w:rsidRPr="007001C5">
        <w:t xml:space="preserve"> and Glossary</w:t>
      </w:r>
      <w:bookmarkEnd w:id="16"/>
    </w:p>
    <w:p w14:paraId="635C3942" w14:textId="77777777" w:rsidR="000227C4" w:rsidRPr="007001C5" w:rsidRDefault="000227C4" w:rsidP="000227C4">
      <w:pPr>
        <w:spacing w:line="240" w:lineRule="auto"/>
        <w:rPr>
          <w:lang w:val="en-CA"/>
        </w:rPr>
      </w:pPr>
    </w:p>
    <w:p w14:paraId="7CBC1856" w14:textId="307748F8" w:rsidR="000227C4" w:rsidRPr="007001C5" w:rsidRDefault="000227C4" w:rsidP="00DD5C5F">
      <w:pPr>
        <w:pStyle w:val="Caption"/>
      </w:pPr>
      <w:bookmarkStart w:id="17" w:name="_Toc163680026"/>
      <w:r w:rsidRPr="007001C5">
        <w:t xml:space="preserve">Table </w:t>
      </w:r>
      <w:r w:rsidRPr="007001C5">
        <w:fldChar w:fldCharType="begin"/>
      </w:r>
      <w:r w:rsidRPr="007001C5">
        <w:instrText xml:space="preserve"> SEQ Table \* ARABIC </w:instrText>
      </w:r>
      <w:r w:rsidRPr="007001C5">
        <w:fldChar w:fldCharType="separate"/>
      </w:r>
      <w:r w:rsidR="00E5425D">
        <w:rPr>
          <w:noProof/>
        </w:rPr>
        <w:t>1</w:t>
      </w:r>
      <w:r w:rsidRPr="007001C5">
        <w:fldChar w:fldCharType="end"/>
      </w:r>
      <w:r w:rsidRPr="007001C5">
        <w:t>. Ac</w:t>
      </w:r>
      <w:r w:rsidR="00E3176B" w:rsidRPr="007001C5">
        <w:t>ronyms</w:t>
      </w:r>
      <w:bookmarkEnd w:id="17"/>
    </w:p>
    <w:tbl>
      <w:tblPr>
        <w:tblStyle w:val="TableGrid"/>
        <w:tblW w:w="0" w:type="auto"/>
        <w:tblInd w:w="1242" w:type="dxa"/>
        <w:tblLook w:val="04A0" w:firstRow="1" w:lastRow="0" w:firstColumn="1" w:lastColumn="0" w:noHBand="0" w:noVBand="1"/>
      </w:tblPr>
      <w:tblGrid>
        <w:gridCol w:w="1985"/>
        <w:gridCol w:w="5103"/>
      </w:tblGrid>
      <w:tr w:rsidR="007001C5" w:rsidRPr="007001C5" w14:paraId="03AF3258" w14:textId="77777777" w:rsidTr="2CDEFAE3">
        <w:tc>
          <w:tcPr>
            <w:tcW w:w="1985" w:type="dxa"/>
            <w:shd w:val="clear" w:color="auto" w:fill="D9D9D9" w:themeFill="background1" w:themeFillShade="D9"/>
            <w:vAlign w:val="center"/>
          </w:tcPr>
          <w:p w14:paraId="260581B3" w14:textId="08FCDB68" w:rsidR="00E3176B" w:rsidRPr="007001C5" w:rsidRDefault="00E3176B" w:rsidP="00E3176B">
            <w:pPr>
              <w:jc w:val="center"/>
            </w:pPr>
            <w:r w:rsidRPr="007001C5">
              <w:rPr>
                <w:b/>
                <w:bCs/>
                <w:lang w:val="en-CA"/>
              </w:rPr>
              <w:t>Acronym</w:t>
            </w:r>
          </w:p>
        </w:tc>
        <w:tc>
          <w:tcPr>
            <w:tcW w:w="5103" w:type="dxa"/>
            <w:shd w:val="clear" w:color="auto" w:fill="D9D9D9" w:themeFill="background1" w:themeFillShade="D9"/>
            <w:vAlign w:val="center"/>
          </w:tcPr>
          <w:p w14:paraId="3C4D7C88" w14:textId="6779CCB7" w:rsidR="00E3176B" w:rsidRPr="007001C5" w:rsidRDefault="00E3176B" w:rsidP="00E3176B">
            <w:pPr>
              <w:jc w:val="center"/>
            </w:pPr>
            <w:r w:rsidRPr="007001C5">
              <w:rPr>
                <w:b/>
                <w:bCs/>
                <w:lang w:val="en-CA"/>
              </w:rPr>
              <w:t>Definition</w:t>
            </w:r>
          </w:p>
        </w:tc>
      </w:tr>
      <w:tr w:rsidR="007001C5" w:rsidRPr="007001C5" w14:paraId="6D046F68" w14:textId="77777777" w:rsidTr="2CDEFAE3">
        <w:tc>
          <w:tcPr>
            <w:tcW w:w="1985" w:type="dxa"/>
          </w:tcPr>
          <w:p w14:paraId="732B11A3" w14:textId="5719D0BE" w:rsidR="00E3176B" w:rsidRPr="007001C5" w:rsidRDefault="00E73541" w:rsidP="00E3176B">
            <w:r w:rsidRPr="007001C5">
              <w:t>AR</w:t>
            </w:r>
            <w:r w:rsidR="6CA808CD" w:rsidRPr="007001C5">
              <w:t>E</w:t>
            </w:r>
            <w:r w:rsidRPr="007001C5">
              <w:t>TS</w:t>
            </w:r>
          </w:p>
        </w:tc>
        <w:tc>
          <w:tcPr>
            <w:tcW w:w="5103" w:type="dxa"/>
          </w:tcPr>
          <w:p w14:paraId="565098D8" w14:textId="51060CB0" w:rsidR="00E3176B" w:rsidRPr="007001C5" w:rsidRDefault="00E73541" w:rsidP="00E3176B">
            <w:r w:rsidRPr="007001C5">
              <w:t>Accelerated Rock Erosion Test System</w:t>
            </w:r>
          </w:p>
        </w:tc>
      </w:tr>
      <w:tr w:rsidR="007001C5" w:rsidRPr="007001C5" w14:paraId="01D5DCD9" w14:textId="77777777" w:rsidTr="2CDEFAE3">
        <w:tc>
          <w:tcPr>
            <w:tcW w:w="1985" w:type="dxa"/>
          </w:tcPr>
          <w:p w14:paraId="1086838D" w14:textId="00A988B5" w:rsidR="00E3176B" w:rsidRPr="007001C5" w:rsidRDefault="00E73541" w:rsidP="00E3176B">
            <w:r w:rsidRPr="007001C5">
              <w:t>RPM</w:t>
            </w:r>
          </w:p>
        </w:tc>
        <w:tc>
          <w:tcPr>
            <w:tcW w:w="5103" w:type="dxa"/>
          </w:tcPr>
          <w:p w14:paraId="13716FAC" w14:textId="283C5325" w:rsidR="00E3176B" w:rsidRPr="007001C5" w:rsidRDefault="00E73541" w:rsidP="00E3176B">
            <w:r w:rsidRPr="007001C5">
              <w:t>Rotations per minute</w:t>
            </w:r>
          </w:p>
        </w:tc>
      </w:tr>
      <w:tr w:rsidR="00E3176B" w:rsidRPr="007001C5" w14:paraId="196EEE63" w14:textId="77777777" w:rsidTr="2CDEFAE3">
        <w:tc>
          <w:tcPr>
            <w:tcW w:w="1985" w:type="dxa"/>
          </w:tcPr>
          <w:p w14:paraId="04862FA0" w14:textId="7AF6E72A" w:rsidR="00E3176B" w:rsidRPr="007001C5" w:rsidRDefault="6DE64C93" w:rsidP="00E3176B">
            <w:r w:rsidRPr="007001C5">
              <w:t>UPM</w:t>
            </w:r>
          </w:p>
        </w:tc>
        <w:tc>
          <w:tcPr>
            <w:tcW w:w="5103" w:type="dxa"/>
          </w:tcPr>
          <w:p w14:paraId="2ADDC8D9" w14:textId="69B25F06" w:rsidR="00E3176B" w:rsidRPr="007001C5" w:rsidRDefault="6DE64C93" w:rsidP="00E3176B">
            <w:r w:rsidRPr="007001C5">
              <w:t>User and Product Manual</w:t>
            </w:r>
          </w:p>
        </w:tc>
      </w:tr>
    </w:tbl>
    <w:p w14:paraId="6E391C38" w14:textId="77777777" w:rsidR="00E3176B" w:rsidRPr="007001C5" w:rsidRDefault="00E3176B" w:rsidP="00E3176B">
      <w:pPr>
        <w:spacing w:line="240" w:lineRule="auto"/>
      </w:pPr>
    </w:p>
    <w:p w14:paraId="17B495F0" w14:textId="77777777" w:rsidR="00E3176B" w:rsidRPr="007001C5" w:rsidRDefault="00E3176B" w:rsidP="00E3176B">
      <w:pPr>
        <w:spacing w:line="240" w:lineRule="auto"/>
        <w:rPr>
          <w:lang w:val="en-CA"/>
        </w:rPr>
      </w:pPr>
    </w:p>
    <w:p w14:paraId="05E8CD17" w14:textId="55F6DDAC" w:rsidR="00E3176B" w:rsidRPr="007001C5" w:rsidRDefault="00E3176B" w:rsidP="00DD5C5F">
      <w:pPr>
        <w:pStyle w:val="Caption"/>
      </w:pPr>
      <w:bookmarkStart w:id="18" w:name="_Toc163680027"/>
      <w:r w:rsidRPr="007001C5">
        <w:t xml:space="preserve">Table </w:t>
      </w:r>
      <w:r w:rsidRPr="007001C5">
        <w:fldChar w:fldCharType="begin"/>
      </w:r>
      <w:r w:rsidRPr="007001C5">
        <w:instrText xml:space="preserve"> SEQ Table \* ARABIC </w:instrText>
      </w:r>
      <w:r w:rsidRPr="007001C5">
        <w:fldChar w:fldCharType="separate"/>
      </w:r>
      <w:r w:rsidR="00E5425D">
        <w:rPr>
          <w:noProof/>
        </w:rPr>
        <w:t>2</w:t>
      </w:r>
      <w:r w:rsidRPr="007001C5">
        <w:fldChar w:fldCharType="end"/>
      </w:r>
      <w:r w:rsidRPr="007001C5">
        <w:t>. Glossary</w:t>
      </w:r>
      <w:bookmarkEnd w:id="18"/>
    </w:p>
    <w:tbl>
      <w:tblPr>
        <w:tblStyle w:val="TableGrid"/>
        <w:tblW w:w="10064" w:type="dxa"/>
        <w:tblInd w:w="137" w:type="dxa"/>
        <w:tblLook w:val="04A0" w:firstRow="1" w:lastRow="0" w:firstColumn="1" w:lastColumn="0" w:noHBand="0" w:noVBand="1"/>
      </w:tblPr>
      <w:tblGrid>
        <w:gridCol w:w="2995"/>
        <w:gridCol w:w="1371"/>
        <w:gridCol w:w="5698"/>
      </w:tblGrid>
      <w:tr w:rsidR="007001C5" w:rsidRPr="007001C5" w14:paraId="669DF9C5" w14:textId="77777777" w:rsidTr="00D715B4">
        <w:tc>
          <w:tcPr>
            <w:tcW w:w="2995" w:type="dxa"/>
            <w:shd w:val="clear" w:color="auto" w:fill="D9D9D9" w:themeFill="background1" w:themeFillShade="D9"/>
            <w:vAlign w:val="center"/>
          </w:tcPr>
          <w:p w14:paraId="4F10A7F9" w14:textId="3FB9933B" w:rsidR="00E3176B" w:rsidRPr="007001C5" w:rsidRDefault="00E3176B" w:rsidP="001E6962">
            <w:pPr>
              <w:jc w:val="center"/>
              <w:rPr>
                <w:b/>
                <w:bCs/>
              </w:rPr>
            </w:pPr>
            <w:r w:rsidRPr="007001C5">
              <w:rPr>
                <w:b/>
                <w:bCs/>
              </w:rPr>
              <w:t>Term</w:t>
            </w:r>
          </w:p>
        </w:tc>
        <w:tc>
          <w:tcPr>
            <w:tcW w:w="1371" w:type="dxa"/>
            <w:shd w:val="clear" w:color="auto" w:fill="D9D9D9" w:themeFill="background1" w:themeFillShade="D9"/>
          </w:tcPr>
          <w:p w14:paraId="49D3F044" w14:textId="72BD84DC" w:rsidR="00E3176B" w:rsidRPr="007001C5" w:rsidRDefault="00E3176B" w:rsidP="001E6962">
            <w:pPr>
              <w:jc w:val="center"/>
              <w:rPr>
                <w:b/>
                <w:bCs/>
                <w:lang w:val="en-CA"/>
              </w:rPr>
            </w:pPr>
            <w:r w:rsidRPr="007001C5">
              <w:rPr>
                <w:b/>
                <w:bCs/>
                <w:lang w:val="en-CA"/>
              </w:rPr>
              <w:t>Acronym</w:t>
            </w:r>
          </w:p>
        </w:tc>
        <w:tc>
          <w:tcPr>
            <w:tcW w:w="5698" w:type="dxa"/>
            <w:shd w:val="clear" w:color="auto" w:fill="D9D9D9" w:themeFill="background1" w:themeFillShade="D9"/>
            <w:vAlign w:val="center"/>
          </w:tcPr>
          <w:p w14:paraId="4D08D346" w14:textId="500E25FB" w:rsidR="00E3176B" w:rsidRPr="007001C5" w:rsidRDefault="00E3176B" w:rsidP="001E6962">
            <w:pPr>
              <w:jc w:val="center"/>
            </w:pPr>
            <w:r w:rsidRPr="007001C5">
              <w:rPr>
                <w:b/>
                <w:bCs/>
                <w:lang w:val="en-CA"/>
              </w:rPr>
              <w:t>Definition</w:t>
            </w:r>
          </w:p>
        </w:tc>
      </w:tr>
      <w:tr w:rsidR="007001C5" w:rsidRPr="007001C5" w14:paraId="4CD4E3B7" w14:textId="77777777" w:rsidTr="00D715B4">
        <w:tc>
          <w:tcPr>
            <w:tcW w:w="2995" w:type="dxa"/>
          </w:tcPr>
          <w:p w14:paraId="4E0C2DE4" w14:textId="33623020" w:rsidR="00E3176B" w:rsidRPr="007001C5" w:rsidRDefault="7A4EAC17" w:rsidP="001E6962">
            <w:r w:rsidRPr="007001C5">
              <w:t>Variable Speed Motor</w:t>
            </w:r>
            <w:r w:rsidR="026A4433" w:rsidRPr="007001C5">
              <w:t>/ Variable Frequency Drive Motor</w:t>
            </w:r>
          </w:p>
        </w:tc>
        <w:tc>
          <w:tcPr>
            <w:tcW w:w="1371" w:type="dxa"/>
          </w:tcPr>
          <w:p w14:paraId="158BB030" w14:textId="6CACCE15" w:rsidR="00E3176B" w:rsidRPr="007001C5" w:rsidRDefault="026A4433" w:rsidP="001E6962">
            <w:r w:rsidRPr="007001C5">
              <w:t>VFD Motor</w:t>
            </w:r>
          </w:p>
        </w:tc>
        <w:tc>
          <w:tcPr>
            <w:tcW w:w="5698" w:type="dxa"/>
          </w:tcPr>
          <w:p w14:paraId="4449587F" w14:textId="68D7E6F4" w:rsidR="00E3176B" w:rsidRPr="007001C5" w:rsidRDefault="026A4433" w:rsidP="001E6962">
            <w:r w:rsidRPr="007001C5">
              <w:t>A motor designed to operate at different speeds based on the application's requirements. Unlike traditional motors that run at a fixed speed, variable speed motors can adjust their speed to match the desired output.</w:t>
            </w:r>
          </w:p>
        </w:tc>
      </w:tr>
      <w:tr w:rsidR="007001C5" w:rsidRPr="007001C5" w14:paraId="2E6F87D8" w14:textId="77777777" w:rsidTr="00D715B4">
        <w:tc>
          <w:tcPr>
            <w:tcW w:w="2995" w:type="dxa"/>
          </w:tcPr>
          <w:p w14:paraId="1E30CCAF" w14:textId="23F2BEF1" w:rsidR="00E3176B" w:rsidRPr="007001C5" w:rsidRDefault="4933081D" w:rsidP="001E6962">
            <w:r w:rsidRPr="007001C5">
              <w:t>Baffles</w:t>
            </w:r>
          </w:p>
        </w:tc>
        <w:tc>
          <w:tcPr>
            <w:tcW w:w="1371" w:type="dxa"/>
          </w:tcPr>
          <w:p w14:paraId="441221D2" w14:textId="77777777" w:rsidR="00E3176B" w:rsidRPr="007001C5" w:rsidRDefault="00E3176B" w:rsidP="001E6962"/>
        </w:tc>
        <w:tc>
          <w:tcPr>
            <w:tcW w:w="5698" w:type="dxa"/>
          </w:tcPr>
          <w:p w14:paraId="512909F3" w14:textId="1883B109" w:rsidR="00E3176B" w:rsidRPr="007001C5" w:rsidRDefault="4933081D" w:rsidP="001E6962">
            <w:r w:rsidRPr="007001C5">
              <w:t>A device (such as a plate, wall, or screen) to deflect, check, or regulate flow or passage of a fluid, light, or sound</w:t>
            </w:r>
            <w:r w:rsidR="76ABF989" w:rsidRPr="007001C5">
              <w:t>.</w:t>
            </w:r>
          </w:p>
        </w:tc>
      </w:tr>
      <w:tr w:rsidR="00E3176B" w:rsidRPr="007001C5" w14:paraId="152305BE" w14:textId="77777777" w:rsidTr="00D715B4">
        <w:tc>
          <w:tcPr>
            <w:tcW w:w="2995" w:type="dxa"/>
          </w:tcPr>
          <w:p w14:paraId="07BB37C6" w14:textId="7F2C1ADA" w:rsidR="00E3176B" w:rsidRPr="007001C5" w:rsidRDefault="425C7200" w:rsidP="001E6962">
            <w:r w:rsidRPr="007001C5">
              <w:t>Potentiometer</w:t>
            </w:r>
          </w:p>
        </w:tc>
        <w:tc>
          <w:tcPr>
            <w:tcW w:w="1371" w:type="dxa"/>
          </w:tcPr>
          <w:p w14:paraId="04157DF6" w14:textId="0E476646" w:rsidR="00E3176B" w:rsidRPr="007001C5" w:rsidRDefault="425C7200" w:rsidP="001E6962">
            <w:r w:rsidRPr="007001C5">
              <w:t xml:space="preserve">Pot, </w:t>
            </w:r>
            <w:r w:rsidR="2FCD5541" w:rsidRPr="007001C5">
              <w:t>Pot meter</w:t>
            </w:r>
          </w:p>
        </w:tc>
        <w:tc>
          <w:tcPr>
            <w:tcW w:w="5698" w:type="dxa"/>
          </w:tcPr>
          <w:p w14:paraId="3457534A" w14:textId="64D1AAE6" w:rsidR="00E3176B" w:rsidRPr="007001C5" w:rsidRDefault="425C7200" w:rsidP="001E6962">
            <w:r w:rsidRPr="007001C5">
              <w:t>A potentiometer is defined as a 3 terminal variable resistor in which the resistance is manually varied to control the flow of electric current. A potentiometer acts as an adjustable voltage divider.</w:t>
            </w:r>
          </w:p>
        </w:tc>
      </w:tr>
    </w:tbl>
    <w:p w14:paraId="52ED9D37" w14:textId="261E1294" w:rsidR="00E3176B" w:rsidRPr="007001C5" w:rsidRDefault="00E3176B" w:rsidP="00E3176B"/>
    <w:p w14:paraId="6ABB85B0" w14:textId="77777777" w:rsidR="00E3176B" w:rsidRPr="007001C5" w:rsidRDefault="00E3176B" w:rsidP="00E3176B"/>
    <w:p w14:paraId="2BD534D5" w14:textId="4BF2D062" w:rsidR="005722C1" w:rsidRPr="007001C5" w:rsidRDefault="08F91185" w:rsidP="00A01233">
      <w:pPr>
        <w:pStyle w:val="Heading1"/>
        <w:numPr>
          <w:ilvl w:val="0"/>
          <w:numId w:val="4"/>
        </w:numPr>
      </w:pPr>
      <w:bookmarkStart w:id="19" w:name="_Toc322448162"/>
      <w:bookmarkStart w:id="20" w:name="_Toc209584555"/>
      <w:bookmarkStart w:id="21" w:name="_Toc234313637"/>
      <w:bookmarkStart w:id="22" w:name="_Toc262912003"/>
      <w:bookmarkStart w:id="23" w:name="_Toc163679914"/>
      <w:r w:rsidRPr="007001C5">
        <w:t>Introduction</w:t>
      </w:r>
      <w:bookmarkEnd w:id="19"/>
      <w:bookmarkEnd w:id="23"/>
    </w:p>
    <w:p w14:paraId="27AF25F4" w14:textId="77777777" w:rsidR="00E73541" w:rsidRPr="007001C5" w:rsidRDefault="00E73541" w:rsidP="00167941">
      <w:pPr>
        <w:spacing w:line="240" w:lineRule="auto"/>
        <w:ind w:firstLine="720"/>
        <w:jc w:val="both"/>
      </w:pPr>
    </w:p>
    <w:p w14:paraId="3CAE1DCE" w14:textId="7C8B1C5E" w:rsidR="00E73541" w:rsidRPr="007001C5" w:rsidRDefault="00E73541" w:rsidP="00167941">
      <w:pPr>
        <w:spacing w:line="240" w:lineRule="auto"/>
        <w:ind w:firstLine="720"/>
        <w:jc w:val="both"/>
        <w:rPr>
          <w:rStyle w:val="normaltextrun"/>
          <w:shd w:val="clear" w:color="auto" w:fill="FFFFFF"/>
        </w:rPr>
      </w:pPr>
      <w:r w:rsidRPr="007001C5">
        <w:rPr>
          <w:rStyle w:val="normaltextrun"/>
          <w:shd w:val="clear" w:color="auto" w:fill="FFFFFF"/>
        </w:rPr>
        <w:t xml:space="preserve">Ailsa Eyvindson from Canadian Nuclear Laboratories has requested a design for a highly accelerated erosion testing system for different materials. This document will go over the identification of the client’s needs, corresponding design criteria </w:t>
      </w:r>
      <w:r w:rsidR="000360B1" w:rsidRPr="007001C5">
        <w:rPr>
          <w:rStyle w:val="normaltextrun"/>
          <w:shd w:val="clear" w:color="auto" w:fill="FFFFFF"/>
        </w:rPr>
        <w:t>and how</w:t>
      </w:r>
      <w:r w:rsidRPr="007001C5">
        <w:rPr>
          <w:rStyle w:val="normaltextrun"/>
          <w:shd w:val="clear" w:color="auto" w:fill="FFFFFF"/>
        </w:rPr>
        <w:t xml:space="preserve"> they apply to the different subsystems of the device. The user instructions for starting</w:t>
      </w:r>
      <w:r w:rsidR="432D1E20" w:rsidRPr="007001C5">
        <w:rPr>
          <w:rStyle w:val="normaltextrun"/>
          <w:shd w:val="clear" w:color="auto" w:fill="FFFFFF"/>
        </w:rPr>
        <w:t xml:space="preserve"> the apparatus, ending the experiments</w:t>
      </w:r>
      <w:r w:rsidRPr="007001C5">
        <w:rPr>
          <w:rStyle w:val="normaltextrun"/>
          <w:shd w:val="clear" w:color="auto" w:fill="FFFFFF"/>
        </w:rPr>
        <w:t xml:space="preserve">, </w:t>
      </w:r>
      <w:r w:rsidR="606D7A77" w:rsidRPr="007001C5">
        <w:rPr>
          <w:rStyle w:val="normaltextrun"/>
          <w:shd w:val="clear" w:color="auto" w:fill="FFFFFF"/>
        </w:rPr>
        <w:t xml:space="preserve">a breakdown of subsystems, </w:t>
      </w:r>
      <w:r w:rsidRPr="007001C5">
        <w:rPr>
          <w:rStyle w:val="normaltextrun"/>
          <w:shd w:val="clear" w:color="auto" w:fill="FFFFFF"/>
        </w:rPr>
        <w:t>and possible troubleshooting errors will be explained in this document.</w:t>
      </w:r>
    </w:p>
    <w:p w14:paraId="02E45224" w14:textId="77777777" w:rsidR="00E73541" w:rsidRPr="007001C5" w:rsidRDefault="00E73541" w:rsidP="00167941">
      <w:pPr>
        <w:spacing w:line="240" w:lineRule="auto"/>
        <w:ind w:firstLine="720"/>
        <w:jc w:val="both"/>
      </w:pPr>
    </w:p>
    <w:p w14:paraId="6B4EA7D2" w14:textId="391BF303" w:rsidR="00CE3060" w:rsidRPr="007001C5" w:rsidRDefault="7DF79BC3" w:rsidP="00167941">
      <w:pPr>
        <w:spacing w:line="240" w:lineRule="auto"/>
        <w:ind w:firstLine="720"/>
        <w:jc w:val="both"/>
      </w:pPr>
      <w:r w:rsidRPr="007001C5">
        <w:t xml:space="preserve">This User and Product Manual (UPM) provides the information necessary for </w:t>
      </w:r>
      <w:r w:rsidR="00E73541" w:rsidRPr="007001C5">
        <w:t xml:space="preserve">engineers, geologists, environmental scientists, researchers, construction companies and mining companies </w:t>
      </w:r>
      <w:r w:rsidRPr="007001C5">
        <w:t xml:space="preserve">to effectively use the </w:t>
      </w:r>
      <w:r w:rsidR="00E73541" w:rsidRPr="007001C5">
        <w:t>Accelerated Rock Erosion Test System (ARETS)</w:t>
      </w:r>
      <w:r w:rsidRPr="007001C5">
        <w:t xml:space="preserve"> and for prototype documentation.</w:t>
      </w:r>
    </w:p>
    <w:p w14:paraId="1B47685B" w14:textId="77777777" w:rsidR="00A64DD8" w:rsidRPr="007001C5" w:rsidRDefault="00A64DD8" w:rsidP="2EBEC89C">
      <w:pPr>
        <w:spacing w:line="240" w:lineRule="auto"/>
      </w:pPr>
    </w:p>
    <w:bookmarkEnd w:id="20"/>
    <w:bookmarkEnd w:id="21"/>
    <w:bookmarkEnd w:id="22"/>
    <w:p w14:paraId="71737994" w14:textId="506B760C" w:rsidR="009B5202" w:rsidRPr="007001C5" w:rsidRDefault="009B5202" w:rsidP="2EBEC89C">
      <w:pPr>
        <w:spacing w:line="240" w:lineRule="auto"/>
        <w:rPr>
          <w:lang w:val="en-CA"/>
        </w:rPr>
      </w:pPr>
      <w:r w:rsidRPr="007001C5">
        <w:rPr>
          <w:lang w:val="en-CA"/>
        </w:rPr>
        <w:br w:type="page"/>
      </w:r>
    </w:p>
    <w:p w14:paraId="5EC22923" w14:textId="74E96733" w:rsidR="009B5202" w:rsidRPr="007001C5" w:rsidRDefault="00F90CED" w:rsidP="00A01233">
      <w:pPr>
        <w:pStyle w:val="Heading1"/>
        <w:numPr>
          <w:ilvl w:val="0"/>
          <w:numId w:val="4"/>
        </w:numPr>
      </w:pPr>
      <w:bookmarkStart w:id="24" w:name="_Toc163679915"/>
      <w:r w:rsidRPr="007001C5">
        <w:t>Overview</w:t>
      </w:r>
      <w:bookmarkEnd w:id="24"/>
    </w:p>
    <w:p w14:paraId="226D5779" w14:textId="75F8E484" w:rsidR="7F1BD720" w:rsidRPr="007001C5" w:rsidRDefault="7F1BD720" w:rsidP="5476B9C2">
      <w:pPr>
        <w:spacing w:before="240" w:line="240" w:lineRule="auto"/>
        <w:jc w:val="both"/>
        <w:rPr>
          <w:lang w:val="en-CA"/>
        </w:rPr>
      </w:pPr>
      <w:r w:rsidRPr="007001C5">
        <w:rPr>
          <w:lang w:val="en-CA"/>
        </w:rPr>
        <w:t>R</w:t>
      </w:r>
      <w:r w:rsidR="793972DE" w:rsidRPr="007001C5">
        <w:rPr>
          <w:lang w:val="en-CA"/>
        </w:rPr>
        <w:t>ot</w:t>
      </w:r>
      <w:r w:rsidRPr="007001C5">
        <w:rPr>
          <w:lang w:val="en-CA"/>
        </w:rPr>
        <w:t>ating equipment is used in all sorts of industries, s</w:t>
      </w:r>
      <w:r w:rsidR="67313327" w:rsidRPr="007001C5">
        <w:rPr>
          <w:lang w:val="en-CA"/>
        </w:rPr>
        <w:t>uc</w:t>
      </w:r>
      <w:r w:rsidRPr="007001C5">
        <w:rPr>
          <w:lang w:val="en-CA"/>
        </w:rPr>
        <w:t>h as the energy sector,</w:t>
      </w:r>
      <w:r w:rsidR="1CA26A7B" w:rsidRPr="007001C5">
        <w:rPr>
          <w:lang w:val="en-CA"/>
        </w:rPr>
        <w:t xml:space="preserve"> geologists, and of course nuclear science. These parts are exposed to very high fluid </w:t>
      </w:r>
      <w:r w:rsidR="000ED1ED" w:rsidRPr="007001C5">
        <w:rPr>
          <w:lang w:val="en-CA"/>
        </w:rPr>
        <w:t>viscosities</w:t>
      </w:r>
      <w:r w:rsidR="1CA26A7B" w:rsidRPr="007001C5">
        <w:rPr>
          <w:lang w:val="en-CA"/>
        </w:rPr>
        <w:t xml:space="preserve">, which can </w:t>
      </w:r>
      <w:r w:rsidR="5EB7F79F" w:rsidRPr="007001C5">
        <w:rPr>
          <w:lang w:val="en-CA"/>
        </w:rPr>
        <w:t>cause</w:t>
      </w:r>
      <w:r w:rsidR="1CA26A7B" w:rsidRPr="007001C5">
        <w:rPr>
          <w:lang w:val="en-CA"/>
        </w:rPr>
        <w:t xml:space="preserve"> er</w:t>
      </w:r>
      <w:r w:rsidR="71AECC80" w:rsidRPr="007001C5">
        <w:rPr>
          <w:lang w:val="en-CA"/>
        </w:rPr>
        <w:t>os</w:t>
      </w:r>
      <w:r w:rsidR="1CA26A7B" w:rsidRPr="007001C5">
        <w:rPr>
          <w:lang w:val="en-CA"/>
        </w:rPr>
        <w:t>ion</w:t>
      </w:r>
      <w:r w:rsidR="7E5840EA" w:rsidRPr="007001C5">
        <w:rPr>
          <w:lang w:val="en-CA"/>
        </w:rPr>
        <w:t xml:space="preserve"> </w:t>
      </w:r>
      <w:r w:rsidR="1CA26A7B" w:rsidRPr="007001C5">
        <w:rPr>
          <w:lang w:val="en-CA"/>
        </w:rPr>
        <w:t xml:space="preserve">over time. We have been tasked with creating a prototype which mimics a high fluid </w:t>
      </w:r>
      <w:r w:rsidR="6ED4CF93" w:rsidRPr="007001C5">
        <w:rPr>
          <w:lang w:val="en-CA"/>
        </w:rPr>
        <w:t xml:space="preserve">viscosity, to test which parameters are most </w:t>
      </w:r>
      <w:r w:rsidR="4CD693F4" w:rsidRPr="007001C5">
        <w:rPr>
          <w:lang w:val="en-CA"/>
        </w:rPr>
        <w:t>influential</w:t>
      </w:r>
      <w:r w:rsidR="6ED4CF93" w:rsidRPr="007001C5">
        <w:rPr>
          <w:lang w:val="en-CA"/>
        </w:rPr>
        <w:t xml:space="preserve"> in </w:t>
      </w:r>
      <w:r w:rsidR="17306A61" w:rsidRPr="007001C5">
        <w:rPr>
          <w:lang w:val="en-CA"/>
        </w:rPr>
        <w:t>causing</w:t>
      </w:r>
      <w:r w:rsidR="6ED4CF93" w:rsidRPr="007001C5">
        <w:rPr>
          <w:lang w:val="en-CA"/>
        </w:rPr>
        <w:t xml:space="preserve"> erosion.</w:t>
      </w:r>
    </w:p>
    <w:p w14:paraId="7AF34BAC" w14:textId="266C135C" w:rsidR="00E73541" w:rsidRPr="007001C5" w:rsidRDefault="69A19E02" w:rsidP="00E027F2">
      <w:pPr>
        <w:spacing w:before="240" w:line="240" w:lineRule="auto"/>
        <w:jc w:val="both"/>
        <w:rPr>
          <w:lang w:val="en-CA"/>
        </w:rPr>
      </w:pPr>
      <w:r w:rsidRPr="007001C5">
        <w:rPr>
          <w:lang w:val="en-CA"/>
        </w:rPr>
        <w:t>Today's</w:t>
      </w:r>
      <w:r w:rsidR="00E73541" w:rsidRPr="007001C5">
        <w:rPr>
          <w:lang w:val="en-CA"/>
        </w:rPr>
        <w:t xml:space="preserve"> cl</w:t>
      </w:r>
      <w:r w:rsidR="00E027F2" w:rsidRPr="007001C5">
        <w:rPr>
          <w:lang w:val="en-CA"/>
        </w:rPr>
        <w:t>i</w:t>
      </w:r>
      <w:r w:rsidR="00E73541" w:rsidRPr="007001C5">
        <w:rPr>
          <w:lang w:val="en-CA"/>
        </w:rPr>
        <w:t xml:space="preserve">mate is leading to increasing </w:t>
      </w:r>
      <w:r w:rsidR="000360B1" w:rsidRPr="007001C5">
        <w:rPr>
          <w:lang w:val="en-CA"/>
        </w:rPr>
        <w:t>temperatures</w:t>
      </w:r>
      <w:r w:rsidR="00E73541" w:rsidRPr="007001C5">
        <w:rPr>
          <w:lang w:val="en-CA"/>
        </w:rPr>
        <w:t>, and ultimately accelerat</w:t>
      </w:r>
      <w:r w:rsidR="000360B1" w:rsidRPr="007001C5">
        <w:rPr>
          <w:lang w:val="en-CA"/>
        </w:rPr>
        <w:t>ing</w:t>
      </w:r>
      <w:r w:rsidR="00E73541" w:rsidRPr="007001C5">
        <w:rPr>
          <w:lang w:val="en-CA"/>
        </w:rPr>
        <w:t xml:space="preserve"> glaci</w:t>
      </w:r>
      <w:r w:rsidR="000360B1" w:rsidRPr="007001C5">
        <w:rPr>
          <w:lang w:val="en-CA"/>
        </w:rPr>
        <w:t>er and ice cap melting</w:t>
      </w:r>
      <w:r w:rsidR="00E73541" w:rsidRPr="007001C5">
        <w:rPr>
          <w:lang w:val="en-CA"/>
        </w:rPr>
        <w:t xml:space="preserve">. This is increasing the water level of oceans and severity of </w:t>
      </w:r>
      <w:r w:rsidR="000360B1" w:rsidRPr="007001C5">
        <w:rPr>
          <w:lang w:val="en-CA"/>
        </w:rPr>
        <w:t>storms</w:t>
      </w:r>
      <w:r w:rsidR="00E73541" w:rsidRPr="007001C5">
        <w:rPr>
          <w:lang w:val="en-CA"/>
        </w:rPr>
        <w:t>; consequently</w:t>
      </w:r>
      <w:r w:rsidR="0C5AA622" w:rsidRPr="007001C5">
        <w:rPr>
          <w:lang w:val="en-CA"/>
        </w:rPr>
        <w:t>,</w:t>
      </w:r>
      <w:r w:rsidR="00E73541" w:rsidRPr="007001C5">
        <w:rPr>
          <w:lang w:val="en-CA"/>
        </w:rPr>
        <w:t xml:space="preserve"> causing premature rock erosion and costal erosion. To </w:t>
      </w:r>
      <w:r w:rsidR="000360B1" w:rsidRPr="007001C5">
        <w:rPr>
          <w:lang w:val="en-CA"/>
        </w:rPr>
        <w:t>predict</w:t>
      </w:r>
      <w:r w:rsidR="00E73541" w:rsidRPr="007001C5">
        <w:rPr>
          <w:lang w:val="en-CA"/>
        </w:rPr>
        <w:t xml:space="preserve"> the performance of material, a highly accelerated erosion testing apparatus will be constructed so users can predict the performance of a sample. Th</w:t>
      </w:r>
      <w:r w:rsidR="000360B1" w:rsidRPr="007001C5">
        <w:rPr>
          <w:lang w:val="en-CA"/>
        </w:rPr>
        <w:t>e</w:t>
      </w:r>
      <w:r w:rsidR="00E73541" w:rsidRPr="007001C5">
        <w:rPr>
          <w:lang w:val="en-CA"/>
        </w:rPr>
        <w:t xml:space="preserve"> fundamental needs of the user and the client can be split up into design, function, and prototyping and testing. </w:t>
      </w:r>
    </w:p>
    <w:p w14:paraId="7FD0D907" w14:textId="07FA407F" w:rsidR="00E73541" w:rsidRPr="007001C5" w:rsidRDefault="00E73541" w:rsidP="006B0A49">
      <w:pPr>
        <w:spacing w:before="240" w:line="240" w:lineRule="auto"/>
        <w:jc w:val="both"/>
      </w:pPr>
      <w:r w:rsidRPr="007001C5">
        <w:rPr>
          <w:rStyle w:val="eop"/>
          <w:shd w:val="clear" w:color="auto" w:fill="FFFFFF"/>
        </w:rPr>
        <w:tab/>
      </w:r>
      <w:r w:rsidRPr="007001C5">
        <w:rPr>
          <w:rStyle w:val="normaltextrun"/>
          <w:b/>
          <w:bCs/>
          <w:shd w:val="clear" w:color="auto" w:fill="FFFFFF"/>
        </w:rPr>
        <w:t>DESIGN</w:t>
      </w:r>
      <w:r w:rsidRPr="007001C5">
        <w:rPr>
          <w:rStyle w:val="eop"/>
          <w:shd w:val="clear" w:color="auto" w:fill="FFFFFF"/>
        </w:rPr>
        <w:t> </w:t>
      </w:r>
      <w:r w:rsidRPr="007001C5">
        <w:rPr>
          <w:rStyle w:val="eop"/>
        </w:rPr>
        <w:t> </w:t>
      </w:r>
    </w:p>
    <w:p w14:paraId="1FE2C4D6" w14:textId="77777777" w:rsidR="00E73541" w:rsidRPr="007001C5" w:rsidRDefault="00E73541" w:rsidP="00A01233">
      <w:pPr>
        <w:pStyle w:val="paragraph"/>
        <w:numPr>
          <w:ilvl w:val="0"/>
          <w:numId w:val="5"/>
        </w:numPr>
        <w:spacing w:before="0" w:beforeAutospacing="0" w:after="0" w:afterAutospacing="0"/>
        <w:ind w:left="1440" w:firstLine="0"/>
        <w:jc w:val="both"/>
        <w:textAlignment w:val="baseline"/>
      </w:pPr>
      <w:r w:rsidRPr="007001C5">
        <w:rPr>
          <w:rStyle w:val="normaltextrun"/>
          <w:lang w:val="en-US"/>
        </w:rPr>
        <w:t>The prototype should be safe to use</w:t>
      </w:r>
      <w:r w:rsidRPr="007001C5">
        <w:rPr>
          <w:rStyle w:val="eop"/>
        </w:rPr>
        <w:t> </w:t>
      </w:r>
    </w:p>
    <w:p w14:paraId="59A5FBFD" w14:textId="77777777" w:rsidR="00E73541" w:rsidRPr="007001C5" w:rsidRDefault="00E73541" w:rsidP="00A01233">
      <w:pPr>
        <w:pStyle w:val="paragraph"/>
        <w:numPr>
          <w:ilvl w:val="0"/>
          <w:numId w:val="6"/>
        </w:numPr>
        <w:spacing w:before="0" w:beforeAutospacing="0" w:after="0" w:afterAutospacing="0"/>
        <w:ind w:left="1440" w:firstLine="0"/>
        <w:jc w:val="both"/>
        <w:textAlignment w:val="baseline"/>
      </w:pPr>
      <w:r w:rsidRPr="007001C5">
        <w:rPr>
          <w:rStyle w:val="normaltextrun"/>
          <w:lang w:val="en-US"/>
        </w:rPr>
        <w:t>Affordability </w:t>
      </w:r>
      <w:r w:rsidRPr="007001C5">
        <w:rPr>
          <w:rStyle w:val="eop"/>
        </w:rPr>
        <w:t> </w:t>
      </w:r>
    </w:p>
    <w:p w14:paraId="4FC1063B" w14:textId="77777777" w:rsidR="00E73541" w:rsidRPr="007001C5" w:rsidRDefault="00E73541" w:rsidP="00A01233">
      <w:pPr>
        <w:pStyle w:val="paragraph"/>
        <w:numPr>
          <w:ilvl w:val="0"/>
          <w:numId w:val="7"/>
        </w:numPr>
        <w:spacing w:before="0" w:beforeAutospacing="0" w:after="0" w:afterAutospacing="0"/>
        <w:ind w:left="1440" w:firstLine="0"/>
        <w:jc w:val="both"/>
        <w:textAlignment w:val="baseline"/>
      </w:pPr>
      <w:r w:rsidRPr="007001C5">
        <w:rPr>
          <w:rStyle w:val="normaltextrun"/>
          <w:lang w:val="en-US"/>
        </w:rPr>
        <w:t>The prototype should be stable and able to accommodate with the high rotational speed</w:t>
      </w:r>
      <w:r w:rsidRPr="007001C5">
        <w:rPr>
          <w:rStyle w:val="eop"/>
        </w:rPr>
        <w:t> </w:t>
      </w:r>
    </w:p>
    <w:p w14:paraId="3B18DFCC" w14:textId="77777777" w:rsidR="00E73541" w:rsidRPr="007001C5" w:rsidRDefault="00E73541" w:rsidP="00A01233">
      <w:pPr>
        <w:pStyle w:val="paragraph"/>
        <w:numPr>
          <w:ilvl w:val="0"/>
          <w:numId w:val="8"/>
        </w:numPr>
        <w:spacing w:before="0" w:beforeAutospacing="0" w:after="0" w:afterAutospacing="0"/>
        <w:ind w:left="1440" w:firstLine="0"/>
        <w:jc w:val="both"/>
        <w:textAlignment w:val="baseline"/>
      </w:pPr>
      <w:r w:rsidRPr="007001C5">
        <w:rPr>
          <w:rStyle w:val="normaltextrun"/>
          <w:lang w:val="en-US"/>
        </w:rPr>
        <w:t>The prototype should be durable</w:t>
      </w:r>
      <w:r w:rsidRPr="007001C5">
        <w:rPr>
          <w:rStyle w:val="eop"/>
        </w:rPr>
        <w:t> </w:t>
      </w:r>
    </w:p>
    <w:p w14:paraId="444E7132" w14:textId="22019D14" w:rsidR="00E73541" w:rsidRPr="007001C5" w:rsidRDefault="00E73541" w:rsidP="00E73541">
      <w:pPr>
        <w:pStyle w:val="paragraph"/>
        <w:spacing w:before="0" w:beforeAutospacing="0" w:after="0" w:afterAutospacing="0"/>
        <w:ind w:left="720"/>
        <w:jc w:val="both"/>
        <w:textAlignment w:val="baseline"/>
      </w:pPr>
    </w:p>
    <w:p w14:paraId="10596E13" w14:textId="60317DF2" w:rsidR="00E73541" w:rsidRPr="007001C5" w:rsidRDefault="00E73541" w:rsidP="003F3A87">
      <w:pPr>
        <w:pStyle w:val="paragraph"/>
        <w:spacing w:before="0" w:beforeAutospacing="0" w:after="0" w:afterAutospacing="0"/>
        <w:ind w:left="720"/>
        <w:jc w:val="both"/>
        <w:textAlignment w:val="baseline"/>
      </w:pPr>
      <w:r w:rsidRPr="007001C5">
        <w:rPr>
          <w:rStyle w:val="normaltextrun"/>
          <w:b/>
          <w:bCs/>
          <w:lang w:val="en-US"/>
        </w:rPr>
        <w:t>FUNCTION</w:t>
      </w:r>
      <w:r w:rsidRPr="007001C5">
        <w:rPr>
          <w:rStyle w:val="eop"/>
        </w:rPr>
        <w:t> </w:t>
      </w:r>
    </w:p>
    <w:p w14:paraId="51E07963" w14:textId="77777777" w:rsidR="00E73541" w:rsidRPr="007001C5" w:rsidRDefault="00E73541" w:rsidP="00A01233">
      <w:pPr>
        <w:pStyle w:val="paragraph"/>
        <w:numPr>
          <w:ilvl w:val="0"/>
          <w:numId w:val="10"/>
        </w:numPr>
        <w:tabs>
          <w:tab w:val="clear" w:pos="720"/>
          <w:tab w:val="num" w:pos="1080"/>
        </w:tabs>
        <w:spacing w:before="0" w:beforeAutospacing="0" w:after="0" w:afterAutospacing="0"/>
        <w:ind w:left="1440" w:firstLine="0"/>
        <w:jc w:val="both"/>
        <w:textAlignment w:val="baseline"/>
      </w:pPr>
      <w:r w:rsidRPr="007001C5">
        <w:rPr>
          <w:rStyle w:val="normaltextrun"/>
          <w:lang w:val="en-US"/>
        </w:rPr>
        <w:t>The prototype set up should be used to accelerate erosion testing by rotating components.</w:t>
      </w:r>
      <w:r w:rsidRPr="007001C5">
        <w:rPr>
          <w:rStyle w:val="eop"/>
        </w:rPr>
        <w:t> </w:t>
      </w:r>
    </w:p>
    <w:p w14:paraId="2B9DA46E" w14:textId="77777777" w:rsidR="00E73541" w:rsidRPr="007001C5" w:rsidRDefault="00E73541" w:rsidP="00A01233">
      <w:pPr>
        <w:pStyle w:val="paragraph"/>
        <w:numPr>
          <w:ilvl w:val="0"/>
          <w:numId w:val="11"/>
        </w:numPr>
        <w:tabs>
          <w:tab w:val="clear" w:pos="720"/>
          <w:tab w:val="num" w:pos="1080"/>
        </w:tabs>
        <w:spacing w:before="0" w:beforeAutospacing="0" w:after="0" w:afterAutospacing="0"/>
        <w:ind w:left="1440" w:firstLine="0"/>
        <w:jc w:val="both"/>
        <w:textAlignment w:val="baseline"/>
      </w:pPr>
      <w:r w:rsidRPr="007001C5">
        <w:rPr>
          <w:rStyle w:val="normaltextrun"/>
          <w:lang w:val="en-US"/>
        </w:rPr>
        <w:t>The prototype should be flexible enough to test variety of materials, temperatures, diameter of component, fluid viscosities, abrasion, and rotational speeds.</w:t>
      </w:r>
      <w:r w:rsidRPr="007001C5">
        <w:rPr>
          <w:rStyle w:val="eop"/>
        </w:rPr>
        <w:t> </w:t>
      </w:r>
    </w:p>
    <w:p w14:paraId="59B9E527" w14:textId="77777777" w:rsidR="00E73541" w:rsidRPr="007001C5" w:rsidRDefault="00E73541" w:rsidP="00E73541">
      <w:pPr>
        <w:pStyle w:val="paragraph"/>
        <w:spacing w:before="0" w:beforeAutospacing="0" w:after="0" w:afterAutospacing="0"/>
        <w:ind w:left="720"/>
        <w:jc w:val="both"/>
        <w:textAlignment w:val="baseline"/>
      </w:pPr>
      <w:r w:rsidRPr="007001C5">
        <w:rPr>
          <w:rStyle w:val="eop"/>
        </w:rPr>
        <w:t> </w:t>
      </w:r>
    </w:p>
    <w:p w14:paraId="4B98F72A" w14:textId="67B36445" w:rsidR="00E73541" w:rsidRPr="007001C5" w:rsidRDefault="00E73541" w:rsidP="003F3A87">
      <w:pPr>
        <w:pStyle w:val="paragraph"/>
        <w:spacing w:before="0" w:beforeAutospacing="0" w:after="0" w:afterAutospacing="0"/>
        <w:ind w:left="720"/>
        <w:jc w:val="both"/>
        <w:textAlignment w:val="baseline"/>
      </w:pPr>
      <w:r w:rsidRPr="007001C5">
        <w:rPr>
          <w:rStyle w:val="normaltextrun"/>
          <w:b/>
          <w:bCs/>
          <w:lang w:val="en-US"/>
        </w:rPr>
        <w:t>THEORY AND TESTING</w:t>
      </w:r>
      <w:r w:rsidRPr="007001C5">
        <w:rPr>
          <w:rStyle w:val="eop"/>
        </w:rPr>
        <w:t> </w:t>
      </w:r>
    </w:p>
    <w:p w14:paraId="464ED29C" w14:textId="77777777" w:rsidR="00E73541" w:rsidRPr="007001C5" w:rsidRDefault="00E73541" w:rsidP="00A01233">
      <w:pPr>
        <w:pStyle w:val="paragraph"/>
        <w:numPr>
          <w:ilvl w:val="0"/>
          <w:numId w:val="13"/>
        </w:numPr>
        <w:spacing w:before="0" w:beforeAutospacing="0" w:after="0" w:afterAutospacing="0"/>
        <w:ind w:left="1440" w:firstLine="0"/>
        <w:jc w:val="both"/>
        <w:textAlignment w:val="baseline"/>
      </w:pPr>
      <w:r w:rsidRPr="007001C5">
        <w:rPr>
          <w:rStyle w:val="normaltextrun"/>
          <w:lang w:val="en-US"/>
        </w:rPr>
        <w:t>Demonstrate your system and describe the features that accelerate the erosion with empirical proof</w:t>
      </w:r>
      <w:r w:rsidRPr="007001C5">
        <w:rPr>
          <w:rStyle w:val="eop"/>
        </w:rPr>
        <w:t> </w:t>
      </w:r>
    </w:p>
    <w:p w14:paraId="58F28808" w14:textId="77777777" w:rsidR="00E73541" w:rsidRPr="007001C5" w:rsidRDefault="00E73541" w:rsidP="00A01233">
      <w:pPr>
        <w:pStyle w:val="paragraph"/>
        <w:numPr>
          <w:ilvl w:val="0"/>
          <w:numId w:val="14"/>
        </w:numPr>
        <w:tabs>
          <w:tab w:val="clear" w:pos="720"/>
          <w:tab w:val="num" w:pos="1080"/>
        </w:tabs>
        <w:spacing w:before="0" w:beforeAutospacing="0" w:after="0" w:afterAutospacing="0"/>
        <w:ind w:left="1440" w:firstLine="0"/>
        <w:jc w:val="both"/>
        <w:textAlignment w:val="baseline"/>
      </w:pPr>
      <w:r w:rsidRPr="007001C5">
        <w:rPr>
          <w:rStyle w:val="normaltextrun"/>
          <w:lang w:val="en-US"/>
        </w:rPr>
        <w:t>The process should be repeatable </w:t>
      </w:r>
      <w:r w:rsidRPr="007001C5">
        <w:rPr>
          <w:rStyle w:val="eop"/>
        </w:rPr>
        <w:t> </w:t>
      </w:r>
    </w:p>
    <w:p w14:paraId="6B59812E" w14:textId="77777777" w:rsidR="00E73541" w:rsidRPr="007001C5" w:rsidRDefault="00E73541" w:rsidP="00A01233">
      <w:pPr>
        <w:pStyle w:val="paragraph"/>
        <w:numPr>
          <w:ilvl w:val="0"/>
          <w:numId w:val="15"/>
        </w:numPr>
        <w:tabs>
          <w:tab w:val="clear" w:pos="720"/>
          <w:tab w:val="num" w:pos="1080"/>
        </w:tabs>
        <w:spacing w:before="0" w:beforeAutospacing="0" w:after="0" w:afterAutospacing="0"/>
        <w:ind w:left="1440" w:firstLine="0"/>
        <w:jc w:val="both"/>
        <w:textAlignment w:val="baseline"/>
      </w:pPr>
      <w:r w:rsidRPr="007001C5">
        <w:rPr>
          <w:rStyle w:val="normaltextrun"/>
          <w:lang w:val="en-US"/>
        </w:rPr>
        <w:t>Erosion should be visible in a week or two after testing started</w:t>
      </w:r>
      <w:r w:rsidRPr="007001C5">
        <w:rPr>
          <w:rStyle w:val="eop"/>
        </w:rPr>
        <w:t> </w:t>
      </w:r>
    </w:p>
    <w:p w14:paraId="63BDBF97" w14:textId="77777777" w:rsidR="00E73541" w:rsidRPr="007001C5" w:rsidRDefault="00E73541" w:rsidP="00A01233">
      <w:pPr>
        <w:pStyle w:val="paragraph"/>
        <w:numPr>
          <w:ilvl w:val="0"/>
          <w:numId w:val="16"/>
        </w:numPr>
        <w:tabs>
          <w:tab w:val="clear" w:pos="1352"/>
          <w:tab w:val="num" w:pos="1712"/>
        </w:tabs>
        <w:spacing w:before="0" w:beforeAutospacing="0" w:after="0" w:afterAutospacing="0"/>
        <w:ind w:left="1440" w:firstLine="0"/>
        <w:jc w:val="both"/>
        <w:textAlignment w:val="baseline"/>
      </w:pPr>
      <w:r w:rsidRPr="007001C5">
        <w:rPr>
          <w:rStyle w:val="normaltextrun"/>
          <w:lang w:val="en-US"/>
        </w:rPr>
        <w:t>Minimal Maintenance</w:t>
      </w:r>
      <w:r w:rsidRPr="007001C5">
        <w:rPr>
          <w:rStyle w:val="eop"/>
        </w:rPr>
        <w:t> </w:t>
      </w:r>
    </w:p>
    <w:p w14:paraId="015913F0" w14:textId="7587D73C" w:rsidR="00E73541" w:rsidRPr="007001C5" w:rsidRDefault="00E73541" w:rsidP="00E027F2">
      <w:pPr>
        <w:spacing w:before="240" w:line="240" w:lineRule="auto"/>
        <w:jc w:val="both"/>
        <w:rPr>
          <w:lang w:val="en-CA"/>
        </w:rPr>
      </w:pPr>
      <w:r w:rsidRPr="007001C5">
        <w:rPr>
          <w:lang w:val="en-CA"/>
        </w:rPr>
        <w:t xml:space="preserve">The needs </w:t>
      </w:r>
      <w:r w:rsidR="000360B1" w:rsidRPr="007001C5">
        <w:rPr>
          <w:lang w:val="en-CA"/>
        </w:rPr>
        <w:t>of the client w</w:t>
      </w:r>
      <w:r w:rsidRPr="007001C5">
        <w:rPr>
          <w:lang w:val="en-CA"/>
        </w:rPr>
        <w:t xml:space="preserve">ere summarized and translated a problem statement and corresponding design criteria. </w:t>
      </w:r>
      <w:r w:rsidRPr="007001C5">
        <w:rPr>
          <w:rStyle w:val="normaltextrun"/>
          <w:shd w:val="clear" w:color="auto" w:fill="FFFFFF"/>
        </w:rPr>
        <w:t>We will design and develop an erosion testing system which is safe, economic, durable, and stable. The system must be flexible and repeatable to accommodate different testing parameters. The goal is to create a design which will allow for a deeper understanding of how different factors affect the rate of erosion. The corresponding design criteria include a variable speed motor, an easy</w:t>
      </w:r>
      <w:r w:rsidR="3F668830" w:rsidRPr="007001C5">
        <w:rPr>
          <w:rStyle w:val="normaltextrun"/>
          <w:shd w:val="clear" w:color="auto" w:fill="FFFFFF"/>
        </w:rPr>
        <w:t>-</w:t>
      </w:r>
      <w:r w:rsidRPr="007001C5">
        <w:rPr>
          <w:rStyle w:val="normaltextrun"/>
          <w:shd w:val="clear" w:color="auto" w:fill="FFFFFF"/>
        </w:rPr>
        <w:t>to</w:t>
      </w:r>
      <w:r w:rsidR="3F668830" w:rsidRPr="007001C5">
        <w:rPr>
          <w:rStyle w:val="normaltextrun"/>
          <w:shd w:val="clear" w:color="auto" w:fill="FFFFFF"/>
        </w:rPr>
        <w:t>-</w:t>
      </w:r>
      <w:r w:rsidRPr="007001C5">
        <w:rPr>
          <w:rStyle w:val="normaltextrun"/>
          <w:shd w:val="clear" w:color="auto" w:fill="FFFFFF"/>
        </w:rPr>
        <w:t>use system, stable and secure adherence of all components, and it will be able to test a variety of different components, s</w:t>
      </w:r>
      <w:r w:rsidR="000360B1" w:rsidRPr="007001C5">
        <w:rPr>
          <w:rStyle w:val="normaltextrun"/>
          <w:shd w:val="clear" w:color="auto" w:fill="FFFFFF"/>
        </w:rPr>
        <w:t>uc</w:t>
      </w:r>
      <w:r w:rsidRPr="007001C5">
        <w:rPr>
          <w:rStyle w:val="normaltextrun"/>
          <w:shd w:val="clear" w:color="auto" w:fill="FFFFFF"/>
        </w:rPr>
        <w:t xml:space="preserve">h as sand, salt, duration, and </w:t>
      </w:r>
      <w:r w:rsidR="002B5000" w:rsidRPr="007001C5">
        <w:rPr>
          <w:rStyle w:val="normaltextrun"/>
          <w:shd w:val="clear" w:color="auto" w:fill="FFFFFF"/>
        </w:rPr>
        <w:t>rotations per minute (</w:t>
      </w:r>
      <w:r w:rsidRPr="007001C5">
        <w:rPr>
          <w:rStyle w:val="normaltextrun"/>
          <w:shd w:val="clear" w:color="auto" w:fill="FFFFFF"/>
        </w:rPr>
        <w:t>RPM</w:t>
      </w:r>
      <w:r w:rsidR="002B5000" w:rsidRPr="007001C5">
        <w:rPr>
          <w:rStyle w:val="normaltextrun"/>
          <w:shd w:val="clear" w:color="auto" w:fill="FFFFFF"/>
        </w:rPr>
        <w:t>)</w:t>
      </w:r>
      <w:r w:rsidRPr="007001C5">
        <w:rPr>
          <w:rStyle w:val="normaltextrun"/>
          <w:shd w:val="clear" w:color="auto" w:fill="FFFFFF"/>
        </w:rPr>
        <w:t xml:space="preserve">. </w:t>
      </w:r>
    </w:p>
    <w:p w14:paraId="288BF64F" w14:textId="35AEDDD3" w:rsidR="00E73541" w:rsidRPr="007001C5" w:rsidRDefault="000360B1" w:rsidP="00E027F2">
      <w:pPr>
        <w:spacing w:before="240" w:line="240" w:lineRule="auto"/>
        <w:jc w:val="both"/>
        <w:rPr>
          <w:lang w:val="en-CA"/>
        </w:rPr>
      </w:pPr>
      <w:r w:rsidRPr="007001C5">
        <w:rPr>
          <w:lang w:val="en-CA"/>
        </w:rPr>
        <w:t>Our product differs from others, as we have focused on the repeatability of the tests. Our product has a variable speed motor, which will allow users to adjust the speed of the motor to a known value. This allows user to adjust different parameters of the design, while keeping other parameters constant to pinpoint which parameter has the more significant effect on erosion. Additionally, the motor chosen for this device is a drill motor, thus it can reach high speeds to simulate erosion quickly. We have chosen to add baffles in the bucket to simulate more turbulent conditions and promote mixing. Coupling the high RPM with the baffles for turbulence, we expected the sample to exhibit erosion quickly.</w:t>
      </w:r>
    </w:p>
    <w:p w14:paraId="3A0232B3" w14:textId="26B5CF29" w:rsidR="000360B1" w:rsidRPr="007001C5" w:rsidRDefault="000360B1" w:rsidP="00E027F2">
      <w:pPr>
        <w:spacing w:before="240" w:line="240" w:lineRule="auto"/>
        <w:jc w:val="both"/>
        <w:rPr>
          <w:lang w:val="en-CA"/>
        </w:rPr>
      </w:pPr>
      <w:r w:rsidRPr="007001C5">
        <w:rPr>
          <w:lang w:val="en-CA"/>
        </w:rPr>
        <w:t xml:space="preserve">The following figures depict the final prototype, the electrical components of the device, </w:t>
      </w:r>
      <w:r w:rsidR="6AE3ACA7" w:rsidRPr="007001C5">
        <w:rPr>
          <w:lang w:val="en-CA"/>
        </w:rPr>
        <w:t>as well</w:t>
      </w:r>
      <w:r w:rsidRPr="007001C5">
        <w:rPr>
          <w:lang w:val="en-CA"/>
        </w:rPr>
        <w:t xml:space="preserve"> as the placement of the baffles.</w:t>
      </w:r>
    </w:p>
    <w:p w14:paraId="292E4777" w14:textId="77777777" w:rsidR="000360B1" w:rsidRPr="007001C5" w:rsidRDefault="000360B1" w:rsidP="00E027F2">
      <w:pPr>
        <w:keepNext/>
        <w:spacing w:before="240" w:line="240" w:lineRule="auto"/>
        <w:jc w:val="center"/>
      </w:pPr>
      <w:r w:rsidRPr="007001C5">
        <w:rPr>
          <w:rStyle w:val="wacimagecontainer"/>
          <w:noProof/>
          <w:shd w:val="clear" w:color="auto" w:fill="FFFFFF"/>
        </w:rPr>
        <w:drawing>
          <wp:inline distT="0" distB="0" distL="0" distR="0" wp14:anchorId="159ABF67" wp14:editId="0FA6614C">
            <wp:extent cx="2709545" cy="3598545"/>
            <wp:effectExtent l="0" t="0" r="0" b="1905"/>
            <wp:docPr id="283630369" name="Picture 2" descr="A machine on a bu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chine on a bucke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9545" cy="3598545"/>
                    </a:xfrm>
                    <a:prstGeom prst="rect">
                      <a:avLst/>
                    </a:prstGeom>
                    <a:noFill/>
                    <a:ln>
                      <a:noFill/>
                    </a:ln>
                  </pic:spPr>
                </pic:pic>
              </a:graphicData>
            </a:graphic>
          </wp:inline>
        </w:drawing>
      </w:r>
    </w:p>
    <w:p w14:paraId="6F787246" w14:textId="1E32FA98" w:rsidR="000360B1" w:rsidRPr="007001C5" w:rsidRDefault="000360B1" w:rsidP="00E027F2">
      <w:pPr>
        <w:pStyle w:val="Caption"/>
        <w:jc w:val="center"/>
        <w:rPr>
          <w:szCs w:val="20"/>
        </w:rPr>
      </w:pPr>
      <w:bookmarkStart w:id="25" w:name="_Toc163679957"/>
      <w:r w:rsidRPr="007001C5">
        <w:rPr>
          <w:szCs w:val="20"/>
        </w:rPr>
        <w:t xml:space="preserve">Figure </w:t>
      </w:r>
      <w:r w:rsidRPr="007001C5">
        <w:rPr>
          <w:szCs w:val="20"/>
        </w:rPr>
        <w:fldChar w:fldCharType="begin"/>
      </w:r>
      <w:r w:rsidRPr="007001C5">
        <w:rPr>
          <w:szCs w:val="20"/>
        </w:rPr>
        <w:instrText xml:space="preserve"> SEQ Figure \* ARABIC </w:instrText>
      </w:r>
      <w:r w:rsidRPr="007001C5">
        <w:rPr>
          <w:szCs w:val="20"/>
        </w:rPr>
        <w:fldChar w:fldCharType="separate"/>
      </w:r>
      <w:r w:rsidR="00E5425D">
        <w:rPr>
          <w:noProof/>
          <w:szCs w:val="20"/>
        </w:rPr>
        <w:t>1</w:t>
      </w:r>
      <w:r w:rsidRPr="007001C5">
        <w:rPr>
          <w:szCs w:val="20"/>
        </w:rPr>
        <w:fldChar w:fldCharType="end"/>
      </w:r>
      <w:r w:rsidRPr="007001C5">
        <w:rPr>
          <w:szCs w:val="20"/>
        </w:rPr>
        <w:t>: Product Front View</w:t>
      </w:r>
      <w:bookmarkEnd w:id="25"/>
    </w:p>
    <w:p w14:paraId="22256DCD" w14:textId="77777777" w:rsidR="000360B1" w:rsidRPr="007001C5" w:rsidRDefault="000360B1" w:rsidP="00E027F2">
      <w:pPr>
        <w:keepNext/>
        <w:spacing w:before="240" w:line="240" w:lineRule="auto"/>
        <w:jc w:val="center"/>
      </w:pPr>
      <w:r w:rsidRPr="007001C5">
        <w:rPr>
          <w:shd w:val="clear" w:color="auto" w:fill="FFFFFF"/>
        </w:rPr>
        <w:br/>
      </w:r>
      <w:r w:rsidRPr="007001C5">
        <w:rPr>
          <w:rStyle w:val="wacimagecontainer"/>
          <w:noProof/>
          <w:shd w:val="clear" w:color="auto" w:fill="FFFFFF"/>
        </w:rPr>
        <w:drawing>
          <wp:inline distT="0" distB="0" distL="0" distR="0" wp14:anchorId="5EA1B297" wp14:editId="148DAD0F">
            <wp:extent cx="3974195" cy="3202845"/>
            <wp:effectExtent l="0" t="0" r="7620" b="0"/>
            <wp:docPr id="1562819419" name="Picture 3" descr="A cup with liqui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19419" name="Picture 3" descr="A cup with liquid in 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77290" cy="3205339"/>
                    </a:xfrm>
                    <a:prstGeom prst="rect">
                      <a:avLst/>
                    </a:prstGeom>
                    <a:noFill/>
                    <a:ln>
                      <a:noFill/>
                    </a:ln>
                  </pic:spPr>
                </pic:pic>
              </a:graphicData>
            </a:graphic>
          </wp:inline>
        </w:drawing>
      </w:r>
    </w:p>
    <w:p w14:paraId="10F211EA" w14:textId="41C75359" w:rsidR="000360B1" w:rsidRPr="007001C5" w:rsidRDefault="000360B1" w:rsidP="00E027F2">
      <w:pPr>
        <w:pStyle w:val="Caption"/>
        <w:jc w:val="center"/>
        <w:rPr>
          <w:szCs w:val="20"/>
        </w:rPr>
      </w:pPr>
      <w:bookmarkStart w:id="26" w:name="_Toc163679958"/>
      <w:r w:rsidRPr="007001C5">
        <w:rPr>
          <w:szCs w:val="20"/>
        </w:rPr>
        <w:t xml:space="preserve">Figure </w:t>
      </w:r>
      <w:r w:rsidRPr="007001C5">
        <w:rPr>
          <w:szCs w:val="20"/>
        </w:rPr>
        <w:fldChar w:fldCharType="begin"/>
      </w:r>
      <w:r w:rsidRPr="007001C5">
        <w:rPr>
          <w:szCs w:val="20"/>
        </w:rPr>
        <w:instrText xml:space="preserve"> SEQ Figure \* ARABIC </w:instrText>
      </w:r>
      <w:r w:rsidRPr="007001C5">
        <w:rPr>
          <w:szCs w:val="20"/>
        </w:rPr>
        <w:fldChar w:fldCharType="separate"/>
      </w:r>
      <w:r w:rsidR="00E5425D">
        <w:rPr>
          <w:noProof/>
          <w:szCs w:val="20"/>
        </w:rPr>
        <w:t>2</w:t>
      </w:r>
      <w:r w:rsidRPr="007001C5">
        <w:rPr>
          <w:szCs w:val="20"/>
        </w:rPr>
        <w:fldChar w:fldCharType="end"/>
      </w:r>
      <w:r w:rsidRPr="007001C5">
        <w:rPr>
          <w:szCs w:val="20"/>
        </w:rPr>
        <w:t xml:space="preserve">: Baffles </w:t>
      </w:r>
      <w:r w:rsidR="006E5CAE" w:rsidRPr="007001C5">
        <w:rPr>
          <w:szCs w:val="20"/>
        </w:rPr>
        <w:t>A</w:t>
      </w:r>
      <w:r w:rsidRPr="007001C5">
        <w:rPr>
          <w:szCs w:val="20"/>
        </w:rPr>
        <w:t>ttached to Bucket</w:t>
      </w:r>
      <w:bookmarkEnd w:id="26"/>
    </w:p>
    <w:p w14:paraId="22486A5B" w14:textId="77777777" w:rsidR="000360B1" w:rsidRPr="007001C5" w:rsidRDefault="000360B1" w:rsidP="00E027F2">
      <w:pPr>
        <w:keepNext/>
        <w:jc w:val="center"/>
      </w:pPr>
      <w:r w:rsidRPr="007001C5">
        <w:rPr>
          <w:rStyle w:val="wacimagecontainer"/>
          <w:noProof/>
          <w:shd w:val="clear" w:color="auto" w:fill="FFFFFF"/>
        </w:rPr>
        <w:drawing>
          <wp:inline distT="0" distB="0" distL="0" distR="0" wp14:anchorId="0151F908" wp14:editId="6F5B42AB">
            <wp:extent cx="3618481" cy="2728788"/>
            <wp:effectExtent l="0" t="0" r="1270" b="0"/>
            <wp:docPr id="953021535" name="Picture 4" descr="A yellow and black drill on a bri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021535" name="Picture 4" descr="A yellow and black drill on a brick surface&#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l="40588" t="26409"/>
                    <a:stretch/>
                  </pic:blipFill>
                  <pic:spPr bwMode="auto">
                    <a:xfrm>
                      <a:off x="0" y="0"/>
                      <a:ext cx="3621643" cy="2731172"/>
                    </a:xfrm>
                    <a:prstGeom prst="rect">
                      <a:avLst/>
                    </a:prstGeom>
                    <a:noFill/>
                    <a:ln>
                      <a:noFill/>
                    </a:ln>
                    <a:extLst>
                      <a:ext uri="{53640926-AAD7-44D8-BBD7-CCE9431645EC}">
                        <a14:shadowObscured xmlns:a14="http://schemas.microsoft.com/office/drawing/2010/main"/>
                      </a:ext>
                    </a:extLst>
                  </pic:spPr>
                </pic:pic>
              </a:graphicData>
            </a:graphic>
          </wp:inline>
        </w:drawing>
      </w:r>
    </w:p>
    <w:p w14:paraId="4F24DC21" w14:textId="126D0BB3" w:rsidR="000360B1" w:rsidRPr="007001C5" w:rsidRDefault="000360B1" w:rsidP="00E027F2">
      <w:pPr>
        <w:pStyle w:val="Caption"/>
        <w:jc w:val="center"/>
        <w:rPr>
          <w:szCs w:val="20"/>
        </w:rPr>
      </w:pPr>
      <w:bookmarkStart w:id="27" w:name="_Toc163679959"/>
      <w:r w:rsidRPr="007001C5">
        <w:rPr>
          <w:szCs w:val="20"/>
        </w:rPr>
        <w:t xml:space="preserve">Figure </w:t>
      </w:r>
      <w:r w:rsidRPr="007001C5">
        <w:rPr>
          <w:szCs w:val="20"/>
        </w:rPr>
        <w:fldChar w:fldCharType="begin"/>
      </w:r>
      <w:r w:rsidRPr="007001C5">
        <w:rPr>
          <w:szCs w:val="20"/>
        </w:rPr>
        <w:instrText xml:space="preserve"> SEQ Figure \* ARABIC </w:instrText>
      </w:r>
      <w:r w:rsidRPr="007001C5">
        <w:rPr>
          <w:szCs w:val="20"/>
        </w:rPr>
        <w:fldChar w:fldCharType="separate"/>
      </w:r>
      <w:r w:rsidR="00E5425D">
        <w:rPr>
          <w:noProof/>
          <w:szCs w:val="20"/>
        </w:rPr>
        <w:t>3</w:t>
      </w:r>
      <w:r w:rsidRPr="007001C5">
        <w:rPr>
          <w:szCs w:val="20"/>
        </w:rPr>
        <w:fldChar w:fldCharType="end"/>
      </w:r>
      <w:r w:rsidRPr="007001C5">
        <w:rPr>
          <w:szCs w:val="20"/>
        </w:rPr>
        <w:t xml:space="preserve">: Rod with </w:t>
      </w:r>
      <w:r w:rsidR="006E5CAE" w:rsidRPr="007001C5">
        <w:rPr>
          <w:szCs w:val="20"/>
        </w:rPr>
        <w:t>S</w:t>
      </w:r>
      <w:r w:rsidRPr="007001C5">
        <w:rPr>
          <w:szCs w:val="20"/>
        </w:rPr>
        <w:t>ample</w:t>
      </w:r>
      <w:bookmarkEnd w:id="27"/>
    </w:p>
    <w:p w14:paraId="5E103CEB" w14:textId="649E26EE" w:rsidR="000360B1" w:rsidRPr="007001C5" w:rsidRDefault="000360B1" w:rsidP="006B0A49">
      <w:pPr>
        <w:jc w:val="both"/>
      </w:pPr>
      <w:r w:rsidRPr="007001C5">
        <w:rPr>
          <w:shd w:val="clear" w:color="auto" w:fill="FFFFFF"/>
        </w:rPr>
        <w:br/>
      </w:r>
    </w:p>
    <w:p w14:paraId="05A6E212" w14:textId="37C881B9" w:rsidR="000360B1" w:rsidRPr="007001C5" w:rsidRDefault="000360B1" w:rsidP="006B0A49">
      <w:pPr>
        <w:spacing w:before="240" w:line="240" w:lineRule="auto"/>
        <w:jc w:val="both"/>
        <w:rPr>
          <w:lang w:val="en-CA"/>
        </w:rPr>
      </w:pPr>
      <w:r w:rsidRPr="007001C5">
        <w:rPr>
          <w:shd w:val="clear" w:color="auto" w:fill="FFFFFF"/>
        </w:rPr>
        <w:br/>
      </w:r>
    </w:p>
    <w:p w14:paraId="7E65B47A" w14:textId="77777777" w:rsidR="000360B1" w:rsidRPr="007001C5" w:rsidRDefault="000360B1" w:rsidP="003F3A87">
      <w:pPr>
        <w:keepNext/>
        <w:spacing w:before="240" w:line="240" w:lineRule="auto"/>
        <w:jc w:val="center"/>
      </w:pPr>
      <w:r w:rsidRPr="007001C5">
        <w:rPr>
          <w:noProof/>
        </w:rPr>
        <w:drawing>
          <wp:inline distT="0" distB="0" distL="0" distR="0" wp14:anchorId="108E14BB" wp14:editId="4EB3D4A2">
            <wp:extent cx="3949645" cy="4040101"/>
            <wp:effectExtent l="0" t="0" r="0" b="0"/>
            <wp:docPr id="483992169" name="Picture 1" descr="A machine with wires and wires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3951839" cy="4042346"/>
                    </a:xfrm>
                    <a:prstGeom prst="rect">
                      <a:avLst/>
                    </a:prstGeom>
                  </pic:spPr>
                </pic:pic>
              </a:graphicData>
            </a:graphic>
          </wp:inline>
        </w:drawing>
      </w:r>
    </w:p>
    <w:p w14:paraId="1EC9A28F" w14:textId="510681A9" w:rsidR="000360B1" w:rsidRPr="007001C5" w:rsidRDefault="000360B1" w:rsidP="003F3A87">
      <w:pPr>
        <w:pStyle w:val="Caption"/>
        <w:jc w:val="center"/>
      </w:pPr>
      <w:bookmarkStart w:id="28" w:name="_Toc163679960"/>
      <w:r w:rsidRPr="007001C5">
        <w:t xml:space="preserve">Figure </w:t>
      </w:r>
      <w:r w:rsidRPr="007001C5">
        <w:fldChar w:fldCharType="begin"/>
      </w:r>
      <w:r w:rsidRPr="007001C5">
        <w:instrText xml:space="preserve"> SEQ Figure \* ARABIC </w:instrText>
      </w:r>
      <w:r w:rsidRPr="007001C5">
        <w:fldChar w:fldCharType="separate"/>
      </w:r>
      <w:r w:rsidR="00E5425D">
        <w:rPr>
          <w:noProof/>
        </w:rPr>
        <w:t>4</w:t>
      </w:r>
      <w:r w:rsidRPr="007001C5">
        <w:fldChar w:fldCharType="end"/>
      </w:r>
      <w:r w:rsidRPr="007001C5">
        <w:t>: Electrical Components of Device</w:t>
      </w:r>
      <w:bookmarkEnd w:id="28"/>
    </w:p>
    <w:p w14:paraId="5165B36B" w14:textId="2C15E172" w:rsidR="000360B1" w:rsidRPr="007001C5" w:rsidRDefault="000360B1" w:rsidP="00E027F2">
      <w:pPr>
        <w:spacing w:before="240" w:line="240" w:lineRule="auto"/>
        <w:jc w:val="both"/>
        <w:rPr>
          <w:lang w:val="en-CA"/>
        </w:rPr>
      </w:pPr>
      <w:r w:rsidRPr="007001C5">
        <w:br/>
      </w:r>
      <w:r w:rsidRPr="007001C5">
        <w:rPr>
          <w:lang w:val="en-CA"/>
        </w:rPr>
        <w:t>The main components are the bucket, the rod/turbine, the baffles, the motor, the speed controller the potentiometer, the hall sensor, and the battery. The baffles have been attached to the inside of the bu</w:t>
      </w:r>
      <w:r w:rsidR="7231F53B" w:rsidRPr="007001C5">
        <w:rPr>
          <w:lang w:val="en-CA"/>
        </w:rPr>
        <w:t>c</w:t>
      </w:r>
      <w:r w:rsidRPr="007001C5">
        <w:rPr>
          <w:lang w:val="en-CA"/>
        </w:rPr>
        <w:t xml:space="preserve">ket with screws to promote turbulence and mixing. The chuck in the motor will attach to the rod </w:t>
      </w:r>
      <w:r w:rsidR="00ED667F" w:rsidRPr="007001C5">
        <w:rPr>
          <w:lang w:val="en-CA"/>
        </w:rPr>
        <w:t>(</w:t>
      </w:r>
      <w:r w:rsidR="00F9241A" w:rsidRPr="007001C5">
        <w:rPr>
          <w:lang w:val="en-CA"/>
        </w:rPr>
        <w:t>pictured</w:t>
      </w:r>
      <w:r w:rsidRPr="007001C5">
        <w:rPr>
          <w:lang w:val="en-CA"/>
        </w:rPr>
        <w:t xml:space="preserve"> in </w:t>
      </w:r>
      <w:r w:rsidR="00ED667F" w:rsidRPr="007001C5">
        <w:rPr>
          <w:lang w:val="en-CA"/>
        </w:rPr>
        <w:t>F</w:t>
      </w:r>
      <w:r w:rsidRPr="007001C5">
        <w:rPr>
          <w:lang w:val="en-CA"/>
        </w:rPr>
        <w:t>igure 3 above</w:t>
      </w:r>
      <w:r w:rsidR="00ED667F" w:rsidRPr="007001C5">
        <w:rPr>
          <w:lang w:val="en-CA"/>
        </w:rPr>
        <w:t>),</w:t>
      </w:r>
      <w:r w:rsidRPr="007001C5">
        <w:rPr>
          <w:lang w:val="en-CA"/>
        </w:rPr>
        <w:t xml:space="preserve"> which has the sample attached to it. The variable speed motor works with the user adjusting the speed on the potentiometer dial, which will send a signal through the speed controller to increase or decrease the power being supplied to the motor. The hall sensor will read the magnetic field of the motor and show the corresponding value on a serial monitor.</w:t>
      </w:r>
    </w:p>
    <w:p w14:paraId="4C8A7AD9" w14:textId="770C983C" w:rsidR="00483FEF" w:rsidRPr="007001C5" w:rsidRDefault="00483FEF" w:rsidP="006B0A49">
      <w:pPr>
        <w:spacing w:before="240" w:line="240" w:lineRule="auto"/>
        <w:jc w:val="both"/>
        <w:rPr>
          <w:lang w:val="en-CA"/>
        </w:rPr>
      </w:pPr>
      <w:r w:rsidRPr="007001C5">
        <w:rPr>
          <w:lang w:val="en-CA"/>
        </w:rPr>
        <w:t xml:space="preserve">The </w:t>
      </w:r>
      <w:r w:rsidR="005D561C" w:rsidRPr="007001C5">
        <w:rPr>
          <w:lang w:val="en-CA"/>
        </w:rPr>
        <w:t>Home Depot</w:t>
      </w:r>
      <w:r w:rsidRPr="007001C5">
        <w:rPr>
          <w:lang w:val="en-CA"/>
        </w:rPr>
        <w:t xml:space="preserve"> bucket is used as the main container for the water and samples, and where the erosion will take place.</w:t>
      </w:r>
      <w:r w:rsidR="005D561C" w:rsidRPr="007001C5">
        <w:rPr>
          <w:lang w:val="en-CA"/>
        </w:rPr>
        <w:t xml:space="preserve"> Drilled into the sides of the bucket are 4 baffles</w:t>
      </w:r>
      <w:r w:rsidR="00B237A2" w:rsidRPr="007001C5">
        <w:rPr>
          <w:lang w:val="en-CA"/>
        </w:rPr>
        <w:t xml:space="preserve"> </w:t>
      </w:r>
      <w:r w:rsidR="00724916" w:rsidRPr="007001C5">
        <w:rPr>
          <w:lang w:val="en-CA"/>
        </w:rPr>
        <w:t xml:space="preserve">screwed in, </w:t>
      </w:r>
      <w:r w:rsidR="00B237A2" w:rsidRPr="007001C5">
        <w:rPr>
          <w:lang w:val="en-CA"/>
        </w:rPr>
        <w:t>equally spaced</w:t>
      </w:r>
      <w:r w:rsidR="00724916" w:rsidRPr="007001C5">
        <w:rPr>
          <w:lang w:val="en-CA"/>
        </w:rPr>
        <w:t xml:space="preserve"> inside the bucket used to increase erosion</w:t>
      </w:r>
      <w:r w:rsidR="000F51BE" w:rsidRPr="007001C5">
        <w:rPr>
          <w:lang w:val="en-CA"/>
        </w:rPr>
        <w:t>.</w:t>
      </w:r>
      <w:r w:rsidR="004847B2" w:rsidRPr="007001C5">
        <w:rPr>
          <w:lang w:val="en-CA"/>
        </w:rPr>
        <w:t xml:space="preserve"> </w:t>
      </w:r>
      <w:r w:rsidR="001B09E0" w:rsidRPr="007001C5">
        <w:rPr>
          <w:lang w:val="en-CA"/>
        </w:rPr>
        <w:t>The screw</w:t>
      </w:r>
      <w:r w:rsidR="00303DF8" w:rsidRPr="007001C5">
        <w:rPr>
          <w:lang w:val="en-CA"/>
        </w:rPr>
        <w:t>s</w:t>
      </w:r>
      <w:r w:rsidR="001B09E0" w:rsidRPr="007001C5">
        <w:rPr>
          <w:lang w:val="en-CA"/>
        </w:rPr>
        <w:t xml:space="preserve"> on the outside of the bucket are sealed with hot glue to ensure no water leakage. </w:t>
      </w:r>
      <w:r w:rsidR="004847B2" w:rsidRPr="007001C5">
        <w:rPr>
          <w:lang w:val="en-CA"/>
        </w:rPr>
        <w:t xml:space="preserve">The lid of the bucket is used to ensure no water </w:t>
      </w:r>
      <w:r w:rsidR="008C023E" w:rsidRPr="007001C5">
        <w:rPr>
          <w:lang w:val="en-CA"/>
        </w:rPr>
        <w:t>from the erosion testing comes out of the top. There is a small hole</w:t>
      </w:r>
      <w:r w:rsidR="00914502" w:rsidRPr="007001C5">
        <w:rPr>
          <w:lang w:val="en-CA"/>
        </w:rPr>
        <w:t xml:space="preserve"> in the center </w:t>
      </w:r>
      <w:r w:rsidR="00832A73" w:rsidRPr="007001C5">
        <w:rPr>
          <w:lang w:val="en-CA"/>
        </w:rPr>
        <w:t>of the lid</w:t>
      </w:r>
      <w:r w:rsidR="008C023E" w:rsidRPr="007001C5">
        <w:rPr>
          <w:lang w:val="en-CA"/>
        </w:rPr>
        <w:t xml:space="preserve"> for the </w:t>
      </w:r>
      <w:r w:rsidR="000B7C30" w:rsidRPr="007001C5">
        <w:rPr>
          <w:lang w:val="en-CA"/>
        </w:rPr>
        <w:t>motor shaft to go through and spin in the water.</w:t>
      </w:r>
      <w:r w:rsidR="00886059" w:rsidRPr="007001C5">
        <w:rPr>
          <w:lang w:val="en-CA"/>
        </w:rPr>
        <w:t xml:space="preserve"> On top of the lid is a piece of plywood used to give us a flat surface for all of our electrical components to sit.</w:t>
      </w:r>
      <w:r w:rsidR="00914502" w:rsidRPr="007001C5">
        <w:rPr>
          <w:lang w:val="en-CA"/>
        </w:rPr>
        <w:t xml:space="preserve"> A small 2X4 is </w:t>
      </w:r>
      <w:r w:rsidR="00832A73" w:rsidRPr="007001C5">
        <w:rPr>
          <w:lang w:val="en-CA"/>
        </w:rPr>
        <w:t xml:space="preserve">drilled to the plywood, the motor will attach to this piece of wood so it can stand </w:t>
      </w:r>
      <w:r w:rsidR="007B32C6" w:rsidRPr="007001C5">
        <w:rPr>
          <w:lang w:val="en-CA"/>
        </w:rPr>
        <w:t>facing down towards the bucket.</w:t>
      </w:r>
      <w:r w:rsidR="00065BD9" w:rsidRPr="007001C5">
        <w:rPr>
          <w:lang w:val="en-CA"/>
        </w:rPr>
        <w:t xml:space="preserve"> </w:t>
      </w:r>
      <w:r w:rsidR="00E10AC8" w:rsidRPr="007001C5">
        <w:rPr>
          <w:lang w:val="en-CA"/>
        </w:rPr>
        <w:t xml:space="preserve">On the other side of the 2x4 is the speed controller, </w:t>
      </w:r>
      <w:r w:rsidR="004B289E" w:rsidRPr="007001C5">
        <w:rPr>
          <w:lang w:val="en-CA"/>
        </w:rPr>
        <w:t>which the motor</w:t>
      </w:r>
      <w:r w:rsidR="00B02972" w:rsidRPr="007001C5">
        <w:rPr>
          <w:lang w:val="en-CA"/>
        </w:rPr>
        <w:t xml:space="preserve">, </w:t>
      </w:r>
      <w:r w:rsidR="00F03CC7" w:rsidRPr="007001C5">
        <w:rPr>
          <w:lang w:val="en-CA"/>
        </w:rPr>
        <w:t>power supply</w:t>
      </w:r>
      <w:r w:rsidR="00B02972" w:rsidRPr="007001C5">
        <w:rPr>
          <w:lang w:val="en-CA"/>
        </w:rPr>
        <w:t>, and potentiometer</w:t>
      </w:r>
      <w:r w:rsidR="00F03CC7" w:rsidRPr="007001C5">
        <w:rPr>
          <w:lang w:val="en-CA"/>
        </w:rPr>
        <w:t xml:space="preserve"> will be plugged into.</w:t>
      </w:r>
      <w:r w:rsidR="00DB667A" w:rsidRPr="007001C5">
        <w:rPr>
          <w:lang w:val="en-CA"/>
        </w:rPr>
        <w:t xml:space="preserve"> </w:t>
      </w:r>
      <w:r w:rsidR="00B02972" w:rsidRPr="007001C5">
        <w:rPr>
          <w:lang w:val="en-CA"/>
        </w:rPr>
        <w:t xml:space="preserve">The potentiometer is taped onto the plywood. </w:t>
      </w:r>
      <w:r w:rsidR="00DB667A" w:rsidRPr="007001C5">
        <w:rPr>
          <w:lang w:val="en-CA"/>
        </w:rPr>
        <w:t xml:space="preserve">The Arduino </w:t>
      </w:r>
      <w:r w:rsidR="00AB3241" w:rsidRPr="007001C5">
        <w:rPr>
          <w:lang w:val="en-CA"/>
        </w:rPr>
        <w:t xml:space="preserve">is nailed to the plywood, </w:t>
      </w:r>
      <w:r w:rsidR="00B02972" w:rsidRPr="007001C5">
        <w:rPr>
          <w:lang w:val="en-CA"/>
        </w:rPr>
        <w:t xml:space="preserve">it connects the </w:t>
      </w:r>
      <w:r w:rsidR="00DE22C6" w:rsidRPr="007001C5">
        <w:rPr>
          <w:lang w:val="en-CA"/>
        </w:rPr>
        <w:t>hall sensor and a computer. The hall sensor</w:t>
      </w:r>
      <w:r w:rsidR="00BC41EF" w:rsidRPr="007001C5">
        <w:rPr>
          <w:lang w:val="en-CA"/>
        </w:rPr>
        <w:t xml:space="preserve"> is taped next to the motor </w:t>
      </w:r>
      <w:r w:rsidR="00510A74" w:rsidRPr="007001C5">
        <w:rPr>
          <w:lang w:val="en-CA"/>
        </w:rPr>
        <w:t xml:space="preserve">to measure its speed. The battery slides in next to the </w:t>
      </w:r>
      <w:r w:rsidR="00BA2C63" w:rsidRPr="007001C5">
        <w:rPr>
          <w:lang w:val="en-CA"/>
        </w:rPr>
        <w:t>2x4 into a zip tie to ensure it doesn’t move during tests.</w:t>
      </w:r>
      <w:r w:rsidR="00305A63" w:rsidRPr="007001C5">
        <w:rPr>
          <w:lang w:val="en-CA"/>
        </w:rPr>
        <w:t xml:space="preserve"> The relay switch is next to the </w:t>
      </w:r>
      <w:r w:rsidR="00CF2F80" w:rsidRPr="007001C5">
        <w:rPr>
          <w:lang w:val="en-CA"/>
        </w:rPr>
        <w:t xml:space="preserve">speed controller, the Arduino is plugged into it </w:t>
      </w:r>
      <w:r w:rsidR="008A718C" w:rsidRPr="007001C5">
        <w:rPr>
          <w:lang w:val="en-CA"/>
        </w:rPr>
        <w:t>and the positive connection of the battery</w:t>
      </w:r>
      <w:r w:rsidR="00AF79FE" w:rsidRPr="007001C5">
        <w:rPr>
          <w:lang w:val="en-CA"/>
        </w:rPr>
        <w:t xml:space="preserve">. </w:t>
      </w:r>
      <w:r w:rsidR="004B184C" w:rsidRPr="007001C5">
        <w:rPr>
          <w:lang w:val="en-CA"/>
        </w:rPr>
        <w:t>When the motor is running</w:t>
      </w:r>
      <w:r w:rsidR="00A723F9" w:rsidRPr="007001C5">
        <w:rPr>
          <w:lang w:val="en-CA"/>
        </w:rPr>
        <w:t>,</w:t>
      </w:r>
      <w:r w:rsidR="004B184C" w:rsidRPr="007001C5">
        <w:rPr>
          <w:lang w:val="en-CA"/>
        </w:rPr>
        <w:t xml:space="preserve"> and everything is connected you can see the rpm of the motor on your</w:t>
      </w:r>
      <w:r w:rsidR="003F6E03" w:rsidRPr="007001C5">
        <w:rPr>
          <w:lang w:val="en-CA"/>
        </w:rPr>
        <w:t xml:space="preserve"> computer</w:t>
      </w:r>
      <w:r w:rsidR="00A723F9" w:rsidRPr="007001C5">
        <w:rPr>
          <w:lang w:val="en-CA"/>
        </w:rPr>
        <w:t xml:space="preserve"> screen, by</w:t>
      </w:r>
      <w:r w:rsidR="003F6E03" w:rsidRPr="007001C5">
        <w:rPr>
          <w:lang w:val="en-CA"/>
        </w:rPr>
        <w:t xml:space="preserve"> running the code provided </w:t>
      </w:r>
      <w:r w:rsidR="00A723F9" w:rsidRPr="007001C5">
        <w:rPr>
          <w:lang w:val="en-CA"/>
        </w:rPr>
        <w:t xml:space="preserve">by </w:t>
      </w:r>
      <w:r w:rsidR="003F6E03" w:rsidRPr="007001C5">
        <w:rPr>
          <w:lang w:val="en-CA"/>
        </w:rPr>
        <w:t>Appendix II</w:t>
      </w:r>
      <w:r w:rsidR="00A723F9" w:rsidRPr="007001C5">
        <w:rPr>
          <w:lang w:val="en-CA"/>
        </w:rPr>
        <w:t xml:space="preserve">, in </w:t>
      </w:r>
      <w:r w:rsidR="003F6E03" w:rsidRPr="007001C5">
        <w:rPr>
          <w:lang w:val="en-CA"/>
        </w:rPr>
        <w:t>Arduino IDE</w:t>
      </w:r>
      <w:r w:rsidR="00A723F9" w:rsidRPr="007001C5">
        <w:rPr>
          <w:lang w:val="en-CA"/>
        </w:rPr>
        <w:t>.</w:t>
      </w:r>
    </w:p>
    <w:p w14:paraId="40B860BC" w14:textId="1BD7CE63" w:rsidR="001F12E8" w:rsidRPr="007001C5" w:rsidRDefault="00FF2288" w:rsidP="00E66912">
      <w:pPr>
        <w:keepNext/>
        <w:spacing w:before="240" w:line="240" w:lineRule="auto"/>
        <w:jc w:val="center"/>
      </w:pPr>
      <w:r w:rsidRPr="007001C5">
        <w:rPr>
          <w:noProof/>
          <w:vertAlign w:val="subscript"/>
          <w:lang w:val="en-CA"/>
        </w:rPr>
        <w:drawing>
          <wp:inline distT="0" distB="0" distL="0" distR="0" wp14:anchorId="3A698053" wp14:editId="3AF118AA">
            <wp:extent cx="5305425" cy="2379182"/>
            <wp:effectExtent l="0" t="0" r="0" b="2540"/>
            <wp:docPr id="1234166231"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66231" name="Picture 1" descr="A diagram of a machine&#10;&#10;Description automatically generated"/>
                    <pic:cNvPicPr/>
                  </pic:nvPicPr>
                  <pic:blipFill>
                    <a:blip r:embed="rId15"/>
                    <a:stretch>
                      <a:fillRect/>
                    </a:stretch>
                  </pic:blipFill>
                  <pic:spPr>
                    <a:xfrm>
                      <a:off x="0" y="0"/>
                      <a:ext cx="5308405" cy="2380518"/>
                    </a:xfrm>
                    <a:prstGeom prst="rect">
                      <a:avLst/>
                    </a:prstGeom>
                  </pic:spPr>
                </pic:pic>
              </a:graphicData>
            </a:graphic>
          </wp:inline>
        </w:drawing>
      </w:r>
    </w:p>
    <w:p w14:paraId="20851624" w14:textId="39510FB0" w:rsidR="00B65765" w:rsidRPr="007001C5" w:rsidRDefault="001F12E8" w:rsidP="00AE7E2C">
      <w:pPr>
        <w:pStyle w:val="Caption"/>
        <w:jc w:val="center"/>
      </w:pPr>
      <w:bookmarkStart w:id="29" w:name="_Toc163679961"/>
      <w:r w:rsidRPr="007001C5">
        <w:t xml:space="preserve">Figure </w:t>
      </w:r>
      <w:r w:rsidRPr="007001C5">
        <w:fldChar w:fldCharType="begin"/>
      </w:r>
      <w:r w:rsidRPr="007001C5">
        <w:instrText xml:space="preserve"> SEQ Figure \* ARABIC </w:instrText>
      </w:r>
      <w:r w:rsidRPr="007001C5">
        <w:fldChar w:fldCharType="separate"/>
      </w:r>
      <w:r w:rsidR="00E5425D">
        <w:rPr>
          <w:noProof/>
        </w:rPr>
        <w:t>5</w:t>
      </w:r>
      <w:r w:rsidRPr="007001C5">
        <w:fldChar w:fldCharType="end"/>
      </w:r>
      <w:r w:rsidRPr="007001C5">
        <w:t>: Block Diagram of the Complete System</w:t>
      </w:r>
      <w:bookmarkEnd w:id="29"/>
    </w:p>
    <w:p w14:paraId="7C5195A3" w14:textId="25ED64EE" w:rsidR="00CC75BB" w:rsidRPr="007001C5" w:rsidRDefault="00CC75BB" w:rsidP="003D512D">
      <w:pPr>
        <w:spacing w:line="240" w:lineRule="auto"/>
        <w:ind w:firstLine="576"/>
      </w:pPr>
      <w:r w:rsidRPr="007001C5">
        <w:t xml:space="preserve">The block diagram </w:t>
      </w:r>
      <w:r w:rsidR="000360CA" w:rsidRPr="007001C5">
        <w:t xml:space="preserve">shows the 2 </w:t>
      </w:r>
      <w:r w:rsidR="003D512D" w:rsidRPr="007001C5">
        <w:t>power supplies: the battery and the computer, as inputs, and details how they output erosion on to our sample.</w:t>
      </w:r>
    </w:p>
    <w:p w14:paraId="6861387A" w14:textId="25613024" w:rsidR="009B5202" w:rsidRPr="007001C5" w:rsidRDefault="00976C35" w:rsidP="009E06C7">
      <w:pPr>
        <w:pStyle w:val="Heading2"/>
        <w:numPr>
          <w:ilvl w:val="1"/>
          <w:numId w:val="24"/>
        </w:numPr>
      </w:pPr>
      <w:r w:rsidRPr="007001C5">
        <w:t xml:space="preserve"> </w:t>
      </w:r>
      <w:bookmarkStart w:id="30" w:name="_Toc163679916"/>
      <w:r w:rsidR="60BA9CB5" w:rsidRPr="007001C5">
        <w:t>Conventions</w:t>
      </w:r>
      <w:bookmarkEnd w:id="30"/>
    </w:p>
    <w:p w14:paraId="061AF8C4" w14:textId="51574C98" w:rsidR="000360B1" w:rsidRPr="007001C5" w:rsidRDefault="000360B1" w:rsidP="2EBEC89C">
      <w:pPr>
        <w:pStyle w:val="ParIndent"/>
        <w:spacing w:line="240" w:lineRule="auto"/>
        <w:rPr>
          <w:lang w:val="en-CA"/>
        </w:rPr>
      </w:pPr>
      <w:r w:rsidRPr="007001C5">
        <w:rPr>
          <w:lang w:val="en-CA"/>
        </w:rPr>
        <w:t xml:space="preserve">There </w:t>
      </w:r>
      <w:r w:rsidR="002B5000" w:rsidRPr="007001C5">
        <w:rPr>
          <w:lang w:val="en-CA"/>
        </w:rPr>
        <w:t>is</w:t>
      </w:r>
      <w:r w:rsidRPr="007001C5">
        <w:rPr>
          <w:lang w:val="en-CA"/>
        </w:rPr>
        <w:t xml:space="preserve"> no command </w:t>
      </w:r>
      <w:r w:rsidR="6E7AA8B2" w:rsidRPr="007001C5">
        <w:rPr>
          <w:lang w:val="en-CA"/>
        </w:rPr>
        <w:t>syntax</w:t>
      </w:r>
      <w:r w:rsidRPr="007001C5">
        <w:rPr>
          <w:lang w:val="en-CA"/>
        </w:rPr>
        <w:t xml:space="preserve"> on this device. The user simply needs to run a code on </w:t>
      </w:r>
      <w:r w:rsidR="3289B962" w:rsidRPr="007001C5">
        <w:rPr>
          <w:lang w:val="en-CA"/>
        </w:rPr>
        <w:t>Arduino</w:t>
      </w:r>
      <w:r w:rsidRPr="007001C5">
        <w:rPr>
          <w:lang w:val="en-CA"/>
        </w:rPr>
        <w:t xml:space="preserve"> IDE and spin the potentiometer to their desired speed. </w:t>
      </w:r>
      <w:r w:rsidR="00F9241A" w:rsidRPr="007001C5">
        <w:rPr>
          <w:lang w:val="en-CA"/>
        </w:rPr>
        <w:t>This code can be seen in Appendix B.</w:t>
      </w:r>
    </w:p>
    <w:p w14:paraId="02F662C7" w14:textId="250CEC8A" w:rsidR="00111C1E" w:rsidRPr="007001C5" w:rsidRDefault="00976C35" w:rsidP="007807EA">
      <w:pPr>
        <w:pStyle w:val="Heading2"/>
        <w:numPr>
          <w:ilvl w:val="0"/>
          <w:numId w:val="0"/>
        </w:numPr>
        <w:ind w:left="480" w:hanging="480"/>
      </w:pPr>
      <w:bookmarkStart w:id="31" w:name="_Toc163679917"/>
      <w:r w:rsidRPr="007001C5">
        <w:t xml:space="preserve">2.2 </w:t>
      </w:r>
      <w:r w:rsidR="60BA9CB5" w:rsidRPr="007001C5">
        <w:t>Cautions &amp; Warnings</w:t>
      </w:r>
      <w:bookmarkEnd w:id="31"/>
    </w:p>
    <w:p w14:paraId="457C62EC" w14:textId="76636CF1" w:rsidR="000360B1" w:rsidRPr="007001C5" w:rsidRDefault="000360B1" w:rsidP="2EBEC89C">
      <w:pPr>
        <w:pStyle w:val="ParIndent"/>
        <w:spacing w:line="240" w:lineRule="auto"/>
        <w:rPr>
          <w:lang w:val="en-CA"/>
        </w:rPr>
      </w:pPr>
      <w:r w:rsidRPr="007001C5">
        <w:rPr>
          <w:lang w:val="en-CA"/>
        </w:rPr>
        <w:t xml:space="preserve">The motor selected for the design is a drill motor, thus it has a high torque and power output. For this reason, it is crucial that users ensure the chuck </w:t>
      </w:r>
      <w:r w:rsidR="00D220E9" w:rsidRPr="007001C5">
        <w:rPr>
          <w:lang w:val="en-CA"/>
        </w:rPr>
        <w:t>is</w:t>
      </w:r>
      <w:r w:rsidRPr="007001C5">
        <w:rPr>
          <w:lang w:val="en-CA"/>
        </w:rPr>
        <w:t xml:space="preserve"> tightened to the rod with the supplied chuck key. For user safety, it is also required that users keep their fingers away from moving parts whilst the device is in operation. The battery is connected with 2 wires to the speed controller, and the wires that plug into the battery are covered with marettes. For user safety, users are only to touch those wires by the </w:t>
      </w:r>
      <w:r w:rsidR="006B0A49" w:rsidRPr="007001C5">
        <w:rPr>
          <w:lang w:val="en-CA"/>
        </w:rPr>
        <w:t>m</w:t>
      </w:r>
      <w:r w:rsidR="212F1892" w:rsidRPr="007001C5">
        <w:rPr>
          <w:lang w:val="en-CA"/>
        </w:rPr>
        <w:t>arettes</w:t>
      </w:r>
      <w:r w:rsidRPr="007001C5">
        <w:rPr>
          <w:lang w:val="en-CA"/>
        </w:rPr>
        <w:t xml:space="preserve"> to prevent any risk of shock or electrocution. Lastly, because this device deals with water and electrical components, users must be careful when dealing with water around the electrical components.</w:t>
      </w:r>
    </w:p>
    <w:p w14:paraId="3BB84B21" w14:textId="222E5D16" w:rsidR="00111C1E" w:rsidRPr="007001C5" w:rsidRDefault="00562919" w:rsidP="00562919">
      <w:pPr>
        <w:pStyle w:val="Heading1"/>
      </w:pPr>
      <w:bookmarkStart w:id="32" w:name="_Toc163679918"/>
      <w:r w:rsidRPr="007001C5">
        <w:t xml:space="preserve">3 </w:t>
      </w:r>
      <w:r w:rsidR="60BA9CB5" w:rsidRPr="007001C5">
        <w:t>Getting started</w:t>
      </w:r>
      <w:bookmarkEnd w:id="32"/>
    </w:p>
    <w:p w14:paraId="62A83A77" w14:textId="0A5EBBE2" w:rsidR="000360B1" w:rsidRPr="007001C5" w:rsidRDefault="000360B1" w:rsidP="000360B1">
      <w:pPr>
        <w:pStyle w:val="paragraph"/>
        <w:spacing w:before="0" w:beforeAutospacing="0" w:after="0" w:afterAutospacing="0"/>
        <w:ind w:firstLine="96"/>
        <w:textAlignment w:val="baseline"/>
        <w:rPr>
          <w:sz w:val="18"/>
          <w:szCs w:val="18"/>
        </w:rPr>
      </w:pPr>
    </w:p>
    <w:p w14:paraId="6AD7E33C" w14:textId="43E0D992" w:rsidR="000360B1" w:rsidRPr="007001C5" w:rsidRDefault="000360B1" w:rsidP="000360B1">
      <w:pPr>
        <w:pStyle w:val="paragraph"/>
        <w:spacing w:before="0" w:beforeAutospacing="0" w:after="0" w:afterAutospacing="0"/>
        <w:ind w:firstLine="96"/>
        <w:textAlignment w:val="baseline"/>
      </w:pPr>
      <w:r w:rsidRPr="007001C5">
        <w:t>This section will provide a general walkthrough of the system, as well as the sequence and flow of system components and use.</w:t>
      </w:r>
    </w:p>
    <w:p w14:paraId="676F0829" w14:textId="5BE158BA" w:rsidR="00111C1E" w:rsidRPr="007001C5" w:rsidRDefault="00562919" w:rsidP="009E06C7">
      <w:pPr>
        <w:pStyle w:val="Heading2"/>
        <w:numPr>
          <w:ilvl w:val="1"/>
          <w:numId w:val="26"/>
        </w:numPr>
      </w:pPr>
      <w:r w:rsidRPr="007001C5">
        <w:t xml:space="preserve"> </w:t>
      </w:r>
      <w:bookmarkStart w:id="33" w:name="_Toc163679919"/>
      <w:r w:rsidR="6ABA804F" w:rsidRPr="007001C5">
        <w:t>Configuration</w:t>
      </w:r>
      <w:r w:rsidR="5E0E5EBF" w:rsidRPr="007001C5">
        <w:t xml:space="preserve"> Considerations</w:t>
      </w:r>
      <w:bookmarkEnd w:id="33"/>
    </w:p>
    <w:p w14:paraId="0519C661" w14:textId="2A7F2B5B" w:rsidR="000360B1" w:rsidRPr="007001C5" w:rsidRDefault="000360B1" w:rsidP="2EBEC89C">
      <w:pPr>
        <w:pStyle w:val="ParIndent"/>
        <w:spacing w:line="240" w:lineRule="auto"/>
        <w:ind w:firstLine="576"/>
      </w:pPr>
      <w:r w:rsidRPr="007001C5">
        <w:t>This product is composed of a home depot bucket and lid, a sheet of plywood attached to the lid, a square piece of wood which the motor is attached to, the motor with a chuck to attach to the rod</w:t>
      </w:r>
      <w:r w:rsidR="60069653" w:rsidRPr="007001C5">
        <w:t>, a battery, and some electrical components to power the system</w:t>
      </w:r>
      <w:r w:rsidRPr="007001C5">
        <w:t>. No to</w:t>
      </w:r>
      <w:r w:rsidR="74EF5B36" w:rsidRPr="007001C5">
        <w:t>ols</w:t>
      </w:r>
      <w:r w:rsidRPr="007001C5">
        <w:t xml:space="preserve"> are required to attach pieces</w:t>
      </w:r>
      <w:r w:rsidR="1561F3D1" w:rsidRPr="007001C5">
        <w:t>,</w:t>
      </w:r>
      <w:r w:rsidRPr="007001C5">
        <w:t xml:space="preserve"> except </w:t>
      </w:r>
      <w:r w:rsidR="53978EC1" w:rsidRPr="007001C5">
        <w:t xml:space="preserve">for </w:t>
      </w:r>
      <w:r w:rsidRPr="007001C5">
        <w:t xml:space="preserve">the chuck key </w:t>
      </w:r>
      <w:r w:rsidR="2F3790A5" w:rsidRPr="007001C5">
        <w:t xml:space="preserve">which is used </w:t>
      </w:r>
      <w:r w:rsidRPr="007001C5">
        <w:t xml:space="preserve">to tighten the rod connection. </w:t>
      </w:r>
      <w:r w:rsidR="7E3E44FF" w:rsidRPr="007001C5">
        <w:t xml:space="preserve">The </w:t>
      </w:r>
      <w:r w:rsidR="00DD24AF" w:rsidRPr="007001C5">
        <w:t>electrical</w:t>
      </w:r>
      <w:r w:rsidR="7E3E44FF" w:rsidRPr="007001C5">
        <w:t xml:space="preserve"> components will be monitored by Arduino IDE, which is ran on a connected laptop. </w:t>
      </w:r>
      <w:r w:rsidRPr="007001C5">
        <w:t>The following figure shows t</w:t>
      </w:r>
      <w:r w:rsidR="2D184A3D" w:rsidRPr="007001C5">
        <w:t>h</w:t>
      </w:r>
      <w:r w:rsidRPr="007001C5">
        <w:t xml:space="preserve">e general configuration of the system. </w:t>
      </w:r>
    </w:p>
    <w:p w14:paraId="190A9064" w14:textId="2D496A6C" w:rsidR="003B2DE0" w:rsidRPr="007001C5" w:rsidRDefault="000360B1" w:rsidP="003B2DE0">
      <w:pPr>
        <w:pStyle w:val="ParIndent"/>
        <w:keepNext/>
        <w:spacing w:line="240" w:lineRule="auto"/>
        <w:ind w:firstLine="576"/>
        <w:jc w:val="center"/>
      </w:pPr>
      <w:r w:rsidRPr="007001C5">
        <w:rPr>
          <w:noProof/>
        </w:rPr>
        <w:drawing>
          <wp:inline distT="0" distB="0" distL="0" distR="0" wp14:anchorId="65306ADC" wp14:editId="0BBBA120">
            <wp:extent cx="3455902" cy="2619375"/>
            <wp:effectExtent l="0" t="0" r="0" b="0"/>
            <wp:docPr id="1569650339" name="Picture 12" descr="A diagram of a motor and water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6">
                      <a:extLst>
                        <a:ext uri="{28A0092B-C50C-407E-A947-70E740481C1C}">
                          <a14:useLocalDpi xmlns:a14="http://schemas.microsoft.com/office/drawing/2010/main" val="0"/>
                        </a:ext>
                      </a:extLst>
                    </a:blip>
                    <a:stretch>
                      <a:fillRect/>
                    </a:stretch>
                  </pic:blipFill>
                  <pic:spPr>
                    <a:xfrm>
                      <a:off x="0" y="0"/>
                      <a:ext cx="3461567" cy="2623669"/>
                    </a:xfrm>
                    <a:prstGeom prst="rect">
                      <a:avLst/>
                    </a:prstGeom>
                  </pic:spPr>
                </pic:pic>
              </a:graphicData>
            </a:graphic>
          </wp:inline>
        </w:drawing>
      </w:r>
    </w:p>
    <w:p w14:paraId="24BE46FF" w14:textId="202A223B" w:rsidR="000360B1" w:rsidRPr="007001C5" w:rsidRDefault="003B2DE0" w:rsidP="003B2DE0">
      <w:pPr>
        <w:pStyle w:val="Caption"/>
        <w:jc w:val="center"/>
      </w:pPr>
      <w:bookmarkStart w:id="34" w:name="_Toc163679962"/>
      <w:r w:rsidRPr="007001C5">
        <w:t xml:space="preserve">Figure </w:t>
      </w:r>
      <w:r w:rsidRPr="007001C5">
        <w:fldChar w:fldCharType="begin"/>
      </w:r>
      <w:r w:rsidRPr="007001C5">
        <w:instrText xml:space="preserve"> SEQ Figure \* ARABIC </w:instrText>
      </w:r>
      <w:r w:rsidRPr="007001C5">
        <w:fldChar w:fldCharType="separate"/>
      </w:r>
      <w:r w:rsidR="00E5425D">
        <w:rPr>
          <w:noProof/>
        </w:rPr>
        <w:t>6</w:t>
      </w:r>
      <w:r w:rsidRPr="007001C5">
        <w:fldChar w:fldCharType="end"/>
      </w:r>
      <w:r w:rsidRPr="007001C5">
        <w:t>: System Configuration</w:t>
      </w:r>
      <w:bookmarkEnd w:id="34"/>
    </w:p>
    <w:p w14:paraId="3E37AD97" w14:textId="7F6F0FCA" w:rsidR="00D83E32" w:rsidRPr="007001C5" w:rsidRDefault="00562919" w:rsidP="007807EA">
      <w:pPr>
        <w:pStyle w:val="Heading2"/>
        <w:numPr>
          <w:ilvl w:val="0"/>
          <w:numId w:val="0"/>
        </w:numPr>
        <w:ind w:left="480" w:hanging="480"/>
      </w:pPr>
      <w:bookmarkStart w:id="35" w:name="_Toc163679920"/>
      <w:r w:rsidRPr="007001C5">
        <w:t xml:space="preserve">3.2 </w:t>
      </w:r>
      <w:r w:rsidR="5E0E5EBF" w:rsidRPr="007001C5">
        <w:t>User Access Considerations</w:t>
      </w:r>
      <w:bookmarkEnd w:id="35"/>
    </w:p>
    <w:p w14:paraId="7E3D47E9" w14:textId="235C5993" w:rsidR="7C9FE68F" w:rsidRPr="007001C5" w:rsidRDefault="7C9FE68F" w:rsidP="42097D88">
      <w:pPr>
        <w:pStyle w:val="ParIndent"/>
        <w:spacing w:line="240" w:lineRule="auto"/>
      </w:pPr>
      <w:r w:rsidRPr="007001C5">
        <w:t xml:space="preserve">Research </w:t>
      </w:r>
      <w:r w:rsidR="0012247F" w:rsidRPr="007001C5">
        <w:t>o</w:t>
      </w:r>
      <w:r w:rsidRPr="007001C5">
        <w:t>rganizations</w:t>
      </w:r>
      <w:r w:rsidR="79EAC8D1" w:rsidRPr="007001C5">
        <w:t>,</w:t>
      </w:r>
      <w:r w:rsidRPr="007001C5">
        <w:t xml:space="preserve"> such as Canadian Nuclear Laboratories, these users would use our prototype for research purposes</w:t>
      </w:r>
      <w:r w:rsidR="5605402A" w:rsidRPr="007001C5">
        <w:t xml:space="preserve"> such as </w:t>
      </w:r>
      <w:r w:rsidR="00B33ED9" w:rsidRPr="007001C5">
        <w:t>e</w:t>
      </w:r>
      <w:r w:rsidR="5605402A" w:rsidRPr="007001C5">
        <w:t>rosion tests</w:t>
      </w:r>
      <w:r w:rsidR="00FE2F7D" w:rsidRPr="007001C5">
        <w:t xml:space="preserve">, rotating component tests, and </w:t>
      </w:r>
      <w:r w:rsidR="0012247F" w:rsidRPr="007001C5">
        <w:t>m</w:t>
      </w:r>
      <w:r w:rsidR="5605402A" w:rsidRPr="007001C5">
        <w:t>otor speed tests</w:t>
      </w:r>
      <w:r w:rsidR="16B6D2D8" w:rsidRPr="007001C5">
        <w:t xml:space="preserve">. Such organizations should however keep in mind the limitations of the prototype such as </w:t>
      </w:r>
      <w:r w:rsidR="00FE2F7D" w:rsidRPr="007001C5">
        <w:t>m</w:t>
      </w:r>
      <w:r w:rsidR="16B6D2D8" w:rsidRPr="007001C5">
        <w:t>otor speed li</w:t>
      </w:r>
      <w:r w:rsidR="36C8F5F0" w:rsidRPr="007001C5">
        <w:t xml:space="preserve">mitations, </w:t>
      </w:r>
      <w:r w:rsidR="00FE2F7D" w:rsidRPr="007001C5">
        <w:t>v</w:t>
      </w:r>
      <w:r w:rsidR="36C8F5F0" w:rsidRPr="007001C5">
        <w:t xml:space="preserve">olume, </w:t>
      </w:r>
      <w:r w:rsidR="00FE2F7D" w:rsidRPr="007001C5">
        <w:t>and we</w:t>
      </w:r>
      <w:r w:rsidR="36C8F5F0" w:rsidRPr="007001C5">
        <w:t>ight of sample.</w:t>
      </w:r>
    </w:p>
    <w:p w14:paraId="5B415401" w14:textId="6A5E95AC" w:rsidR="5605402A" w:rsidRPr="007001C5" w:rsidRDefault="5605402A" w:rsidP="49AABA58">
      <w:pPr>
        <w:pStyle w:val="ParIndent"/>
        <w:spacing w:line="240" w:lineRule="auto"/>
      </w:pPr>
      <w:r w:rsidRPr="007001C5">
        <w:t xml:space="preserve"> </w:t>
      </w:r>
      <w:r w:rsidR="02DC0D43" w:rsidRPr="007001C5">
        <w:t xml:space="preserve">Farmers and other professionals in </w:t>
      </w:r>
      <w:r w:rsidR="0032390B" w:rsidRPr="007001C5">
        <w:t>a</w:t>
      </w:r>
      <w:r w:rsidR="02DC0D43" w:rsidRPr="007001C5">
        <w:t>griculture</w:t>
      </w:r>
      <w:r w:rsidR="0032390B" w:rsidRPr="007001C5">
        <w:t xml:space="preserve"> might be interested in </w:t>
      </w:r>
      <w:r w:rsidR="65250C5A" w:rsidRPr="007001C5">
        <w:t xml:space="preserve">our protype to test </w:t>
      </w:r>
      <w:r w:rsidR="00A01233" w:rsidRPr="007001C5">
        <w:t>the quality</w:t>
      </w:r>
      <w:r w:rsidR="65250C5A" w:rsidRPr="007001C5">
        <w:t xml:space="preserve"> of soil before planting begins. The </w:t>
      </w:r>
      <w:r w:rsidR="00EC5E54" w:rsidRPr="007001C5">
        <w:t>m</w:t>
      </w:r>
      <w:r w:rsidR="59EE0E75" w:rsidRPr="007001C5">
        <w:t xml:space="preserve">otor set-up can be used </w:t>
      </w:r>
      <w:r w:rsidR="00EC5E54" w:rsidRPr="007001C5">
        <w:t>t</w:t>
      </w:r>
      <w:r w:rsidR="00D75A26" w:rsidRPr="007001C5">
        <w:t>o</w:t>
      </w:r>
      <w:r w:rsidR="00AB0069" w:rsidRPr="007001C5">
        <w:t xml:space="preserve"> accelerate the drying process</w:t>
      </w:r>
      <w:r w:rsidR="59EE0E75" w:rsidRPr="007001C5">
        <w:t xml:space="preserve">. These users should protect the parts from water exposure on the farm and exposure </w:t>
      </w:r>
      <w:r w:rsidR="6114D2D1" w:rsidRPr="007001C5">
        <w:t>to pests</w:t>
      </w:r>
      <w:r w:rsidR="7C726E9F" w:rsidRPr="007001C5">
        <w:t xml:space="preserve"> and livestock. </w:t>
      </w:r>
    </w:p>
    <w:p w14:paraId="615D52C5" w14:textId="7EC88384" w:rsidR="7C726E9F" w:rsidRPr="007001C5" w:rsidRDefault="7C726E9F" w:rsidP="7BEB1172">
      <w:pPr>
        <w:pStyle w:val="ParIndent"/>
        <w:spacing w:line="240" w:lineRule="auto"/>
      </w:pPr>
      <w:r w:rsidRPr="007001C5">
        <w:t>Government and construction companies</w:t>
      </w:r>
      <w:r w:rsidR="00AB0069" w:rsidRPr="007001C5">
        <w:t xml:space="preserve"> could</w:t>
      </w:r>
      <w:r w:rsidRPr="007001C5">
        <w:t xml:space="preserve"> use our prototype for testin</w:t>
      </w:r>
      <w:r w:rsidR="5EFE245A" w:rsidRPr="007001C5">
        <w:t xml:space="preserve">g </w:t>
      </w:r>
      <w:r w:rsidR="00081C2C" w:rsidRPr="007001C5">
        <w:t>rock performance</w:t>
      </w:r>
      <w:r w:rsidR="5EFE245A" w:rsidRPr="007001C5">
        <w:t xml:space="preserve"> before construction starts.</w:t>
      </w:r>
      <w:r w:rsidR="00081C2C" w:rsidRPr="007001C5">
        <w:t xml:space="preserve"> Knowing the performance of the </w:t>
      </w:r>
      <w:r w:rsidR="002B6261" w:rsidRPr="007001C5">
        <w:t xml:space="preserve">material </w:t>
      </w:r>
      <w:r w:rsidR="00081C2C" w:rsidRPr="007001C5">
        <w:t xml:space="preserve">sample would prove </w:t>
      </w:r>
      <w:r w:rsidR="002B6261" w:rsidRPr="007001C5">
        <w:t>to</w:t>
      </w:r>
      <w:r w:rsidR="00081C2C" w:rsidRPr="007001C5">
        <w:t xml:space="preserve"> be incredibl</w:t>
      </w:r>
      <w:r w:rsidR="002B6261" w:rsidRPr="007001C5">
        <w:t>y</w:t>
      </w:r>
      <w:r w:rsidR="00081C2C" w:rsidRPr="007001C5">
        <w:t xml:space="preserve"> helpful in construction projects.</w:t>
      </w:r>
      <w:r w:rsidR="5EFE245A" w:rsidRPr="007001C5">
        <w:t xml:space="preserve"> </w:t>
      </w:r>
      <w:r w:rsidR="6E30C4E4" w:rsidRPr="007001C5">
        <w:t>These users should not test too many heavy samples</w:t>
      </w:r>
      <w:r w:rsidR="002B6261" w:rsidRPr="007001C5">
        <w:t>, as the rod is not designed for large samples.</w:t>
      </w:r>
    </w:p>
    <w:p w14:paraId="04B1994C" w14:textId="41797D8C" w:rsidR="48C831CF" w:rsidRPr="007001C5" w:rsidRDefault="002B6261" w:rsidP="48C831CF">
      <w:pPr>
        <w:pStyle w:val="ParIndent"/>
        <w:spacing w:line="240" w:lineRule="auto"/>
      </w:pPr>
      <w:r w:rsidRPr="007001C5">
        <w:t>Environmental scientists may also be interested in this design to predict the performance of coastal rocks under the effects of coastal erosion due to climate change and increased ocean water levels.</w:t>
      </w:r>
    </w:p>
    <w:p w14:paraId="306696C4" w14:textId="184FEA3B" w:rsidR="00D83E32" w:rsidRPr="007001C5" w:rsidRDefault="00562919" w:rsidP="007807EA">
      <w:pPr>
        <w:pStyle w:val="Heading2"/>
        <w:numPr>
          <w:ilvl w:val="0"/>
          <w:numId w:val="0"/>
        </w:numPr>
        <w:ind w:left="480" w:hanging="480"/>
      </w:pPr>
      <w:bookmarkStart w:id="36" w:name="_Toc163679921"/>
      <w:r w:rsidRPr="007001C5">
        <w:t xml:space="preserve">3.3 </w:t>
      </w:r>
      <w:r w:rsidR="5E0E5EBF" w:rsidRPr="007001C5">
        <w:t>Accessing</w:t>
      </w:r>
      <w:r w:rsidR="6ABA804F" w:rsidRPr="007001C5">
        <w:t>/setting</w:t>
      </w:r>
      <w:r w:rsidR="642E5F45" w:rsidRPr="007001C5">
        <w:t xml:space="preserve"> </w:t>
      </w:r>
      <w:r w:rsidR="6ABA804F" w:rsidRPr="007001C5">
        <w:t>up</w:t>
      </w:r>
      <w:r w:rsidR="5E0E5EBF" w:rsidRPr="007001C5">
        <w:t xml:space="preserve"> the System</w:t>
      </w:r>
      <w:bookmarkEnd w:id="36"/>
    </w:p>
    <w:p w14:paraId="7FBF76DF" w14:textId="4D44E5B7" w:rsidR="000360B1" w:rsidRPr="007001C5" w:rsidRDefault="000360B1" w:rsidP="00877691">
      <w:pPr>
        <w:pStyle w:val="ParIndent"/>
        <w:spacing w:line="240" w:lineRule="auto"/>
      </w:pPr>
      <w:r w:rsidRPr="007001C5">
        <w:t xml:space="preserve">The RPM measurement system is run by Arduino. The Arduino IDE can be downloaded from here: </w:t>
      </w:r>
      <w:hyperlink r:id="rId17" w:history="1">
        <w:r w:rsidRPr="007001C5">
          <w:rPr>
            <w:rStyle w:val="Hyperlink"/>
            <w:color w:val="auto"/>
          </w:rPr>
          <w:t>https://www.arduino.cc/en/Main/Software</w:t>
        </w:r>
      </w:hyperlink>
      <w:r w:rsidRPr="007001C5">
        <w:t xml:space="preserve"> (Windows), </w:t>
      </w:r>
      <w:hyperlink r:id="rId18" w:history="1">
        <w:r w:rsidRPr="007001C5">
          <w:rPr>
            <w:rStyle w:val="Hyperlink"/>
            <w:color w:val="auto"/>
          </w:rPr>
          <w:t>http://www.wch-ic.com/downloads/CH341SER_ZIP.html</w:t>
        </w:r>
      </w:hyperlink>
      <w:r w:rsidRPr="007001C5">
        <w:t xml:space="preserve"> (MAC). </w:t>
      </w:r>
    </w:p>
    <w:p w14:paraId="0B350C6D" w14:textId="77777777" w:rsidR="000360B1" w:rsidRPr="007001C5" w:rsidRDefault="000360B1" w:rsidP="00877691">
      <w:pPr>
        <w:pStyle w:val="ParIndent"/>
        <w:spacing w:line="240" w:lineRule="auto"/>
      </w:pPr>
      <w:r w:rsidRPr="007001C5">
        <w:t>To use Arduino application,</w:t>
      </w:r>
    </w:p>
    <w:p w14:paraId="1CC420E3" w14:textId="77777777" w:rsidR="000360B1" w:rsidRPr="007001C5" w:rsidRDefault="000360B1" w:rsidP="00A01233">
      <w:pPr>
        <w:pStyle w:val="ParIndent"/>
        <w:numPr>
          <w:ilvl w:val="1"/>
          <w:numId w:val="15"/>
        </w:numPr>
        <w:spacing w:line="240" w:lineRule="auto"/>
      </w:pPr>
      <w:r w:rsidRPr="007001C5">
        <w:t xml:space="preserve">Connect the Arduino board to an open USB port on the computer with the USB cable. The Arduino board LEDs should light up, as power is drawn through the USB connection. </w:t>
      </w:r>
    </w:p>
    <w:p w14:paraId="4C17F04F" w14:textId="57F09C53" w:rsidR="000360B1" w:rsidRPr="007001C5" w:rsidRDefault="000360B1" w:rsidP="00A01233">
      <w:pPr>
        <w:pStyle w:val="ParIndent"/>
        <w:numPr>
          <w:ilvl w:val="1"/>
          <w:numId w:val="15"/>
        </w:numPr>
        <w:spacing w:line="240" w:lineRule="auto"/>
      </w:pPr>
      <w:r w:rsidRPr="007001C5">
        <w:t xml:space="preserve">Launch the Arduino IDE Software, and pick ‘Arduino Uno’ from the dropdown menu in Tools→Board→Arduino AVR Boards. Back in the ‘Tools’ tab, select ‘Port’ and choose the serial port that the Arduino is connected to </w:t>
      </w:r>
    </w:p>
    <w:p w14:paraId="4E634697" w14:textId="7B44C600" w:rsidR="000360B1" w:rsidRPr="007001C5" w:rsidRDefault="000360B1" w:rsidP="00A01233">
      <w:pPr>
        <w:pStyle w:val="ParIndent"/>
        <w:numPr>
          <w:ilvl w:val="1"/>
          <w:numId w:val="15"/>
        </w:numPr>
        <w:spacing w:line="240" w:lineRule="auto"/>
      </w:pPr>
      <w:r w:rsidRPr="007001C5">
        <w:t>Open a new sketch and paste the provided code. Select the arrow icon</w:t>
      </w:r>
    </w:p>
    <w:p w14:paraId="59B9CD9C" w14:textId="1D5A21D7" w:rsidR="000360B1" w:rsidRPr="007001C5" w:rsidRDefault="000360B1" w:rsidP="00A01233">
      <w:pPr>
        <w:pStyle w:val="ParIndent"/>
        <w:numPr>
          <w:ilvl w:val="1"/>
          <w:numId w:val="15"/>
        </w:numPr>
        <w:spacing w:line="240" w:lineRule="auto"/>
      </w:pPr>
      <w:r w:rsidRPr="007001C5">
        <w:t>Open the serial monitor by selecting Tools</w:t>
      </w:r>
      <w:r w:rsidR="00C75D31" w:rsidRPr="007001C5">
        <w:rPr>
          <w:rFonts w:ascii="Wingdings" w:eastAsia="Wingdings" w:hAnsi="Wingdings" w:cs="Wingdings"/>
        </w:rPr>
        <w:t>à</w:t>
      </w:r>
      <w:r w:rsidRPr="007001C5">
        <w:t xml:space="preserve"> Serial Monitor.</w:t>
      </w:r>
    </w:p>
    <w:p w14:paraId="2F79A9F0" w14:textId="4D4D243B" w:rsidR="000360B1" w:rsidRPr="007001C5" w:rsidRDefault="000360B1" w:rsidP="00877691">
      <w:pPr>
        <w:pStyle w:val="ParIndent"/>
        <w:spacing w:line="240" w:lineRule="auto"/>
        <w:rPr>
          <w:lang w:val="en-CA"/>
        </w:rPr>
      </w:pPr>
      <w:r w:rsidRPr="007001C5">
        <w:rPr>
          <w:lang w:val="en-CA"/>
        </w:rPr>
        <w:t xml:space="preserve">To </w:t>
      </w:r>
      <w:r w:rsidR="0FE790A0" w:rsidRPr="007001C5">
        <w:rPr>
          <w:lang w:val="en-CA"/>
        </w:rPr>
        <w:t>run the physical</w:t>
      </w:r>
      <w:r w:rsidRPr="007001C5">
        <w:rPr>
          <w:lang w:val="en-CA"/>
        </w:rPr>
        <w:t xml:space="preserve"> system, the following steps need to be taken</w:t>
      </w:r>
      <w:r w:rsidR="00B43675" w:rsidRPr="007001C5">
        <w:rPr>
          <w:lang w:val="en-CA"/>
        </w:rPr>
        <w:t>:</w:t>
      </w:r>
    </w:p>
    <w:p w14:paraId="6979198D" w14:textId="2B8409CC" w:rsidR="000360B1" w:rsidRPr="007001C5" w:rsidRDefault="000360B1" w:rsidP="00A01233">
      <w:pPr>
        <w:pStyle w:val="paragraph"/>
        <w:numPr>
          <w:ilvl w:val="1"/>
          <w:numId w:val="9"/>
        </w:numPr>
        <w:spacing w:before="0" w:beforeAutospacing="0" w:after="0" w:afterAutospacing="0"/>
        <w:jc w:val="both"/>
        <w:textAlignment w:val="baseline"/>
        <w:rPr>
          <w:rStyle w:val="normaltextrun"/>
        </w:rPr>
      </w:pPr>
      <w:r w:rsidRPr="007001C5">
        <w:rPr>
          <w:rStyle w:val="normaltextrun"/>
        </w:rPr>
        <w:t xml:space="preserve">Remove lid from bucket and fill up bucket with desired amount of water (half way up the baffles) and </w:t>
      </w:r>
      <w:r w:rsidR="003F10DC" w:rsidRPr="007001C5">
        <w:rPr>
          <w:rStyle w:val="normaltextrun"/>
        </w:rPr>
        <w:t>pre weighed</w:t>
      </w:r>
      <w:r w:rsidRPr="007001C5">
        <w:rPr>
          <w:rStyle w:val="normaltextrun"/>
        </w:rPr>
        <w:t xml:space="preserve"> additives.</w:t>
      </w:r>
    </w:p>
    <w:p w14:paraId="6496F4EB" w14:textId="7F762A3E" w:rsidR="000360B1" w:rsidRPr="007001C5" w:rsidRDefault="000360B1" w:rsidP="00A01233">
      <w:pPr>
        <w:pStyle w:val="paragraph"/>
        <w:numPr>
          <w:ilvl w:val="1"/>
          <w:numId w:val="9"/>
        </w:numPr>
        <w:spacing w:before="0" w:beforeAutospacing="0" w:after="0" w:afterAutospacing="0"/>
        <w:jc w:val="both"/>
        <w:textAlignment w:val="baseline"/>
        <w:rPr>
          <w:rStyle w:val="normaltextrun"/>
        </w:rPr>
      </w:pPr>
      <w:r w:rsidRPr="007001C5">
        <w:rPr>
          <w:rStyle w:val="normaltextrun"/>
        </w:rPr>
        <w:t xml:space="preserve">Attach the rock sample to the end of the rod with 3 </w:t>
      </w:r>
      <w:r w:rsidR="003F3A87" w:rsidRPr="007001C5">
        <w:rPr>
          <w:rStyle w:val="normaltextrun"/>
        </w:rPr>
        <w:t>zip ties</w:t>
      </w:r>
      <w:r w:rsidRPr="007001C5">
        <w:rPr>
          <w:rStyle w:val="normaltextrun"/>
        </w:rPr>
        <w:t>. 2 around the sample and 1 around the sample and the shaft of the rod.</w:t>
      </w:r>
    </w:p>
    <w:p w14:paraId="0E3EB4B0" w14:textId="77777777" w:rsidR="000360B1" w:rsidRPr="007001C5" w:rsidRDefault="000360B1" w:rsidP="00877691">
      <w:pPr>
        <w:pStyle w:val="ListParagraph"/>
        <w:jc w:val="both"/>
        <w:rPr>
          <w:rStyle w:val="normaltextrun"/>
          <w:rFonts w:ascii="Times New Roman" w:hAnsi="Times New Roman"/>
        </w:rPr>
      </w:pPr>
    </w:p>
    <w:p w14:paraId="18995C79" w14:textId="102F2319" w:rsidR="004546F1" w:rsidRPr="007001C5" w:rsidRDefault="004546F1" w:rsidP="00877691">
      <w:pPr>
        <w:pStyle w:val="paragraph"/>
        <w:keepNext/>
        <w:spacing w:before="0" w:beforeAutospacing="0" w:after="0" w:afterAutospacing="0"/>
        <w:ind w:left="502"/>
        <w:jc w:val="center"/>
        <w:textAlignment w:val="baseline"/>
        <w:rPr>
          <w:noProof/>
        </w:rPr>
      </w:pPr>
    </w:p>
    <w:p w14:paraId="0484CAD1" w14:textId="45A5DB2F" w:rsidR="003F10DC" w:rsidRPr="007001C5" w:rsidRDefault="007C794D" w:rsidP="003F10DC">
      <w:pPr>
        <w:pStyle w:val="paragraph"/>
        <w:keepNext/>
        <w:spacing w:before="0" w:beforeAutospacing="0" w:after="0" w:afterAutospacing="0"/>
        <w:ind w:left="502"/>
        <w:jc w:val="center"/>
        <w:textAlignment w:val="baseline"/>
      </w:pPr>
      <w:r w:rsidRPr="007001C5">
        <w:rPr>
          <w:noProof/>
        </w:rPr>
        <mc:AlternateContent>
          <mc:Choice Requires="wpi">
            <w:drawing>
              <wp:anchor distT="0" distB="0" distL="114300" distR="114300" simplePos="0" relativeHeight="251658243" behindDoc="0" locked="0" layoutInCell="1" allowOverlap="1" wp14:anchorId="5D37ED7C" wp14:editId="51A4D73C">
                <wp:simplePos x="0" y="0"/>
                <wp:positionH relativeFrom="column">
                  <wp:posOffset>2857665</wp:posOffset>
                </wp:positionH>
                <wp:positionV relativeFrom="paragraph">
                  <wp:posOffset>909405</wp:posOffset>
                </wp:positionV>
                <wp:extent cx="817920" cy="50400"/>
                <wp:effectExtent l="38100" t="38100" r="39370" b="45085"/>
                <wp:wrapNone/>
                <wp:docPr id="1633970333" name="Ink 1"/>
                <wp:cNvGraphicFramePr/>
                <a:graphic xmlns:a="http://schemas.openxmlformats.org/drawingml/2006/main">
                  <a:graphicData uri="http://schemas.microsoft.com/office/word/2010/wordprocessingInk">
                    <w14:contentPart bwMode="auto" r:id="rId19">
                      <w14:nvContentPartPr>
                        <w14:cNvContentPartPr/>
                      </w14:nvContentPartPr>
                      <w14:xfrm>
                        <a:off x="0" y="0"/>
                        <a:ext cx="817920" cy="50400"/>
                      </w14:xfrm>
                    </w14:contentPart>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6489628">
              <v:shapetype id="_x0000_t75" coordsize="21600,21600" filled="f" stroked="f" o:spt="75" o:preferrelative="t" path="m@4@5l@4@11@9@11@9@5xe" w14:anchorId="32A718F4">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1" style="position:absolute;margin-left:224.65pt;margin-top:71.25pt;width:65.1pt;height:4.65pt;z-index:2516582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">
                <v:imagedata o:title="" r:id="rId20"/>
              </v:shape>
            </w:pict>
          </mc:Fallback>
        </mc:AlternateContent>
      </w:r>
      <w:r w:rsidR="000360B1" w:rsidRPr="007001C5">
        <w:rPr>
          <w:noProof/>
        </w:rPr>
        <w:drawing>
          <wp:inline distT="0" distB="0" distL="0" distR="0" wp14:anchorId="20489110" wp14:editId="030CFF29">
            <wp:extent cx="1596791" cy="1438404"/>
            <wp:effectExtent l="0" t="0" r="3810" b="0"/>
            <wp:docPr id="1452983920" name="Picture 12" descr="A diagram of a motor and water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83920" name="Picture 12" descr="A diagram of a motor and water level&#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l="68928" t="21971" b="41101"/>
                    <a:stretch/>
                  </pic:blipFill>
                  <pic:spPr bwMode="auto">
                    <a:xfrm>
                      <a:off x="0" y="0"/>
                      <a:ext cx="1600851" cy="1442061"/>
                    </a:xfrm>
                    <a:prstGeom prst="rect">
                      <a:avLst/>
                    </a:prstGeom>
                    <a:noFill/>
                    <a:ln>
                      <a:noFill/>
                    </a:ln>
                    <a:extLst>
                      <a:ext uri="{53640926-AAD7-44D8-BBD7-CCE9431645EC}">
                        <a14:shadowObscured xmlns:a14="http://schemas.microsoft.com/office/drawing/2010/main"/>
                      </a:ext>
                    </a:extLst>
                  </pic:spPr>
                </pic:pic>
              </a:graphicData>
            </a:graphic>
          </wp:inline>
        </w:drawing>
      </w:r>
    </w:p>
    <w:p w14:paraId="16A68B32" w14:textId="2B381449" w:rsidR="000360B1" w:rsidRPr="007001C5" w:rsidRDefault="003F10DC" w:rsidP="003F10DC">
      <w:pPr>
        <w:pStyle w:val="Caption"/>
        <w:jc w:val="center"/>
      </w:pPr>
      <w:bookmarkStart w:id="37" w:name="_Toc163679963"/>
      <w:r w:rsidRPr="007001C5">
        <w:t xml:space="preserve">Figure </w:t>
      </w:r>
      <w:r w:rsidRPr="007001C5">
        <w:fldChar w:fldCharType="begin"/>
      </w:r>
      <w:r w:rsidRPr="007001C5">
        <w:instrText xml:space="preserve"> SEQ Figure \* ARABIC </w:instrText>
      </w:r>
      <w:r w:rsidRPr="007001C5">
        <w:fldChar w:fldCharType="separate"/>
      </w:r>
      <w:r w:rsidR="00E5425D">
        <w:rPr>
          <w:noProof/>
        </w:rPr>
        <w:t>7</w:t>
      </w:r>
      <w:r w:rsidRPr="007001C5">
        <w:fldChar w:fldCharType="end"/>
      </w:r>
      <w:r w:rsidRPr="007001C5">
        <w:t>: Zip Tie Configuration</w:t>
      </w:r>
      <w:bookmarkEnd w:id="37"/>
    </w:p>
    <w:p w14:paraId="6764C43C" w14:textId="77777777" w:rsidR="000360B1" w:rsidRPr="007001C5" w:rsidRDefault="000360B1" w:rsidP="00A01233">
      <w:pPr>
        <w:pStyle w:val="paragraph"/>
        <w:numPr>
          <w:ilvl w:val="1"/>
          <w:numId w:val="9"/>
        </w:numPr>
        <w:spacing w:before="0" w:beforeAutospacing="0" w:after="0" w:afterAutospacing="0"/>
        <w:jc w:val="both"/>
        <w:textAlignment w:val="baseline"/>
        <w:rPr>
          <w:rStyle w:val="normaltextrun"/>
        </w:rPr>
      </w:pPr>
      <w:r w:rsidRPr="007001C5">
        <w:rPr>
          <w:rStyle w:val="normaltextrun"/>
        </w:rPr>
        <w:t>Attach the rod to the chuck. Use the chuck key to tighten attachments.</w:t>
      </w:r>
    </w:p>
    <w:p w14:paraId="1FC91634" w14:textId="17D59A46" w:rsidR="000360B1" w:rsidRPr="007001C5" w:rsidRDefault="000360B1" w:rsidP="0011684E">
      <w:pPr>
        <w:pStyle w:val="paragraph"/>
        <w:keepNext/>
        <w:spacing w:before="0" w:beforeAutospacing="0" w:after="0" w:afterAutospacing="0"/>
        <w:ind w:left="502"/>
        <w:jc w:val="center"/>
        <w:textAlignment w:val="baseline"/>
      </w:pPr>
      <w:r w:rsidRPr="007001C5">
        <w:rPr>
          <w:noProof/>
        </w:rPr>
        <w:drawing>
          <wp:inline distT="0" distB="0" distL="0" distR="0" wp14:anchorId="47E3A9DB" wp14:editId="03F80E4E">
            <wp:extent cx="2403974" cy="2205567"/>
            <wp:effectExtent l="0" t="0" r="0" b="4445"/>
            <wp:docPr id="993609993" name="Picture 13" descr="4-Inch 4-Jaw Self-Centering Chuck Set 0.3-4mm JTO Mini Drill Chuck Taper  Mounted Micro Motor Drill Chuck with Chuck Key Lathe Tools Accessories with  1-Inch x 8TPI Thread : Amazon.ca: Industrial &amp; Scient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Inch 4-Jaw Self-Centering Chuck Set 0.3-4mm JTO Mini Drill Chuck Taper  Mounted Micro Motor Drill Chuck with Chuck Key Lathe Tools Accessories with  1-Inch x 8TPI Thread : Amazon.ca: Industrial &amp; Scientifi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7010" cy="2208352"/>
                    </a:xfrm>
                    <a:prstGeom prst="rect">
                      <a:avLst/>
                    </a:prstGeom>
                    <a:noFill/>
                    <a:ln>
                      <a:noFill/>
                    </a:ln>
                  </pic:spPr>
                </pic:pic>
              </a:graphicData>
            </a:graphic>
          </wp:inline>
        </w:drawing>
      </w:r>
    </w:p>
    <w:p w14:paraId="00658BA8" w14:textId="39A0BCB9" w:rsidR="000360B1" w:rsidRPr="007001C5" w:rsidRDefault="000360B1" w:rsidP="0011684E">
      <w:pPr>
        <w:pStyle w:val="Caption"/>
        <w:jc w:val="center"/>
        <w:rPr>
          <w:rStyle w:val="normaltextrun"/>
        </w:rPr>
      </w:pPr>
      <w:bookmarkStart w:id="38" w:name="_Toc163679964"/>
      <w:r w:rsidRPr="007001C5">
        <w:t xml:space="preserve">Figure </w:t>
      </w:r>
      <w:r w:rsidR="003F3A87" w:rsidRPr="007001C5">
        <w:t>8</w:t>
      </w:r>
      <w:r w:rsidRPr="007001C5">
        <w:fldChar w:fldCharType="begin"/>
      </w:r>
      <w:r w:rsidRPr="007001C5">
        <w:instrText xml:space="preserve"> SEQ Figure \* ARABIC </w:instrText>
      </w:r>
      <w:r w:rsidR="0057245A" w:rsidRPr="007001C5">
        <w:fldChar w:fldCharType="separate"/>
      </w:r>
      <w:r w:rsidR="00E5425D">
        <w:rPr>
          <w:noProof/>
        </w:rPr>
        <w:t>8</w:t>
      </w:r>
      <w:r w:rsidRPr="007001C5">
        <w:fldChar w:fldCharType="end"/>
      </w:r>
      <w:r w:rsidRPr="007001C5">
        <w:t xml:space="preserve">: </w:t>
      </w:r>
      <w:r w:rsidR="0011684E" w:rsidRPr="007001C5">
        <w:t>Chuck</w:t>
      </w:r>
      <w:r w:rsidRPr="007001C5">
        <w:t xml:space="preserve"> Key</w:t>
      </w:r>
      <w:bookmarkEnd w:id="38"/>
    </w:p>
    <w:p w14:paraId="52AB5970" w14:textId="77777777" w:rsidR="000360B1" w:rsidRPr="007001C5" w:rsidRDefault="000360B1" w:rsidP="00A01233">
      <w:pPr>
        <w:pStyle w:val="paragraph"/>
        <w:numPr>
          <w:ilvl w:val="1"/>
          <w:numId w:val="9"/>
        </w:numPr>
        <w:spacing w:before="0" w:beforeAutospacing="0" w:after="0" w:afterAutospacing="0"/>
        <w:textAlignment w:val="baseline"/>
        <w:rPr>
          <w:rStyle w:val="normaltextrun"/>
        </w:rPr>
      </w:pPr>
      <w:r w:rsidRPr="007001C5">
        <w:rPr>
          <w:rStyle w:val="normaltextrun"/>
        </w:rPr>
        <w:t>Attach the lid to the bucket securely. It should click into place and be flush.</w:t>
      </w:r>
    </w:p>
    <w:p w14:paraId="1292FA61" w14:textId="585335D3" w:rsidR="000360B1" w:rsidRPr="007001C5" w:rsidRDefault="000360B1" w:rsidP="00A01233">
      <w:pPr>
        <w:pStyle w:val="paragraph"/>
        <w:numPr>
          <w:ilvl w:val="1"/>
          <w:numId w:val="9"/>
        </w:numPr>
        <w:spacing w:before="0" w:beforeAutospacing="0" w:after="0" w:afterAutospacing="0"/>
        <w:textAlignment w:val="baseline"/>
        <w:rPr>
          <w:rStyle w:val="eop"/>
        </w:rPr>
      </w:pPr>
      <w:r w:rsidRPr="007001C5">
        <w:rPr>
          <w:rStyle w:val="normaltextrun"/>
          <w:lang w:val="en-US"/>
        </w:rPr>
        <w:t xml:space="preserve">Make sure the signal (orange wire) is unplugged from the </w:t>
      </w:r>
      <w:r w:rsidR="00A01233" w:rsidRPr="007001C5">
        <w:rPr>
          <w:rStyle w:val="normaltextrun"/>
          <w:lang w:val="en-US"/>
        </w:rPr>
        <w:t>Arduino</w:t>
      </w:r>
      <w:r w:rsidRPr="007001C5">
        <w:rPr>
          <w:rStyle w:val="normaltextrun"/>
          <w:lang w:val="en-US"/>
        </w:rPr>
        <w:t> </w:t>
      </w:r>
      <w:r w:rsidRPr="007001C5">
        <w:rPr>
          <w:rStyle w:val="eop"/>
        </w:rPr>
        <w:t> </w:t>
      </w:r>
    </w:p>
    <w:p w14:paraId="2B9C1130" w14:textId="77777777" w:rsidR="000360B1" w:rsidRPr="007001C5" w:rsidRDefault="000360B1" w:rsidP="0011684E">
      <w:pPr>
        <w:pStyle w:val="paragraph"/>
        <w:keepNext/>
        <w:spacing w:before="0" w:beforeAutospacing="0" w:after="0" w:afterAutospacing="0"/>
        <w:ind w:left="1440"/>
        <w:jc w:val="center"/>
        <w:textAlignment w:val="baseline"/>
      </w:pPr>
      <w:r w:rsidRPr="007001C5">
        <w:rPr>
          <w:noProof/>
          <w:sz w:val="18"/>
          <w:szCs w:val="18"/>
        </w:rPr>
        <mc:AlternateContent>
          <mc:Choice Requires="wpi">
            <w:drawing>
              <wp:anchor distT="0" distB="0" distL="114300" distR="114300" simplePos="0" relativeHeight="251658241" behindDoc="0" locked="0" layoutInCell="1" allowOverlap="1" wp14:anchorId="5E496E59" wp14:editId="421B2605">
                <wp:simplePos x="0" y="0"/>
                <wp:positionH relativeFrom="column">
                  <wp:posOffset>1243327</wp:posOffset>
                </wp:positionH>
                <wp:positionV relativeFrom="paragraph">
                  <wp:posOffset>1010665</wp:posOffset>
                </wp:positionV>
                <wp:extent cx="899280" cy="1186560"/>
                <wp:effectExtent l="38100" t="38100" r="34290" b="33020"/>
                <wp:wrapNone/>
                <wp:docPr id="1361520403" name="Ink 9"/>
                <wp:cNvGraphicFramePr/>
                <a:graphic xmlns:a="http://schemas.openxmlformats.org/drawingml/2006/main">
                  <a:graphicData uri="http://schemas.microsoft.com/office/word/2010/wordprocessingInk">
                    <w14:contentPart bwMode="auto" r:id="rId22">
                      <w14:nvContentPartPr>
                        <w14:cNvContentPartPr/>
                      </w14:nvContentPartPr>
                      <w14:xfrm>
                        <a:off x="0" y="0"/>
                        <a:ext cx="899280" cy="1186560"/>
                      </w14:xfrm>
                    </w14:contentPart>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5130DAFE">
              <v:shape id="Ink 9" style="position:absolute;margin-left:97.55pt;margin-top:79.25pt;width:71.5pt;height:94.15pt;z-index:25166028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" w14:anchorId="2C771E52">
                <v:imagedata o:title="" r:id="rId30"/>
              </v:shape>
            </w:pict>
          </mc:Fallback>
        </mc:AlternateContent>
      </w:r>
      <w:r w:rsidRPr="007001C5">
        <w:rPr>
          <w:rStyle w:val="wacimagecontainer"/>
          <w:noProof/>
          <w:sz w:val="18"/>
          <w:szCs w:val="18"/>
          <w:shd w:val="clear" w:color="auto" w:fill="FFFFFF"/>
        </w:rPr>
        <w:drawing>
          <wp:inline distT="0" distB="0" distL="0" distR="0" wp14:anchorId="268E77EB" wp14:editId="429B2DA4">
            <wp:extent cx="3386667" cy="2212443"/>
            <wp:effectExtent l="19050" t="19050" r="23495" b="16510"/>
            <wp:docPr id="1062292113" name="Picture 5" descr="A machine with wires and wires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92113" name="Picture 5" descr="A machine with wires and wires on a wooden surface&#10;&#10;Description automatically generated"/>
                    <pic:cNvPicPr>
                      <a:picLocks noChangeAspect="1" noChangeArrowheads="1"/>
                    </pic:cNvPicPr>
                  </pic:nvPicPr>
                  <pic:blipFill rotWithShape="1">
                    <a:blip r:embed="rId14">
                      <a:extLst>
                        <a:ext uri="{28A0092B-C50C-407E-A947-70E740481C1C}">
                          <a14:useLocalDpi xmlns:a14="http://schemas.microsoft.com/office/drawing/2010/main" val="0"/>
                        </a:ext>
                      </a:extLst>
                    </a:blip>
                    <a:srcRect l="1403" t="64037" r="42294" b="5"/>
                    <a:stretch/>
                  </pic:blipFill>
                  <pic:spPr bwMode="auto">
                    <a:xfrm>
                      <a:off x="0" y="0"/>
                      <a:ext cx="3387556" cy="221302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1D4C2FE3" w14:textId="170984B4" w:rsidR="000360B1" w:rsidRPr="007001C5" w:rsidRDefault="000360B1" w:rsidP="0011684E">
      <w:pPr>
        <w:pStyle w:val="Caption"/>
        <w:jc w:val="center"/>
      </w:pPr>
      <w:bookmarkStart w:id="39" w:name="_Toc163679965"/>
      <w:r w:rsidRPr="007001C5">
        <w:t xml:space="preserve">Figure </w:t>
      </w:r>
      <w:r w:rsidR="003F3A87" w:rsidRPr="007001C5">
        <w:t>9</w:t>
      </w:r>
      <w:r w:rsidRPr="007001C5">
        <w:fldChar w:fldCharType="begin"/>
      </w:r>
      <w:r w:rsidRPr="007001C5">
        <w:instrText xml:space="preserve"> SEQ Figure \* ARABIC </w:instrText>
      </w:r>
      <w:r w:rsidR="0057245A" w:rsidRPr="007001C5">
        <w:fldChar w:fldCharType="separate"/>
      </w:r>
      <w:r w:rsidR="00E5425D">
        <w:rPr>
          <w:noProof/>
        </w:rPr>
        <w:t>9</w:t>
      </w:r>
      <w:r w:rsidRPr="007001C5">
        <w:fldChar w:fldCharType="end"/>
      </w:r>
      <w:r w:rsidRPr="007001C5">
        <w:t>: Signal Wire is Unplugged</w:t>
      </w:r>
      <w:bookmarkEnd w:id="39"/>
    </w:p>
    <w:p w14:paraId="0ED5DBF4" w14:textId="04374BEC" w:rsidR="000360B1" w:rsidRPr="007001C5" w:rsidRDefault="000360B1" w:rsidP="000360B1">
      <w:pPr>
        <w:pStyle w:val="paragraph"/>
        <w:spacing w:before="0" w:beforeAutospacing="0" w:after="0" w:afterAutospacing="0"/>
        <w:ind w:left="1440"/>
        <w:textAlignment w:val="baseline"/>
        <w:rPr>
          <w:sz w:val="18"/>
          <w:szCs w:val="18"/>
        </w:rPr>
      </w:pPr>
    </w:p>
    <w:p w14:paraId="3D63D3DE" w14:textId="4FC50624" w:rsidR="000360B1" w:rsidRPr="007001C5" w:rsidRDefault="006E37A0" w:rsidP="00A01233">
      <w:pPr>
        <w:pStyle w:val="paragraph"/>
        <w:numPr>
          <w:ilvl w:val="1"/>
          <w:numId w:val="9"/>
        </w:numPr>
        <w:spacing w:before="0" w:beforeAutospacing="0" w:after="0" w:afterAutospacing="0"/>
        <w:textAlignment w:val="baseline"/>
        <w:rPr>
          <w:rStyle w:val="eop"/>
        </w:rPr>
      </w:pPr>
      <w:r w:rsidRPr="007001C5">
        <w:rPr>
          <w:rStyle w:val="normaltextrun"/>
          <w:lang w:val="en-US"/>
        </w:rPr>
        <w:t>M</w:t>
      </w:r>
      <w:r w:rsidR="000360B1" w:rsidRPr="007001C5">
        <w:rPr>
          <w:rStyle w:val="normaltextrun"/>
          <w:lang w:val="en-US"/>
        </w:rPr>
        <w:t>ake sure the potentiometer is all the way down (twisted counter clockwise left) </w:t>
      </w:r>
      <w:r w:rsidR="000360B1" w:rsidRPr="007001C5">
        <w:rPr>
          <w:rStyle w:val="eop"/>
        </w:rPr>
        <w:t> </w:t>
      </w:r>
    </w:p>
    <w:p w14:paraId="39C3B647" w14:textId="4B093DD6" w:rsidR="000360B1" w:rsidRPr="007001C5" w:rsidRDefault="000360B1" w:rsidP="000360B1">
      <w:pPr>
        <w:pStyle w:val="paragraph"/>
        <w:spacing w:before="0" w:beforeAutospacing="0" w:after="0" w:afterAutospacing="0"/>
        <w:ind w:left="1080"/>
        <w:textAlignment w:val="baseline"/>
        <w:rPr>
          <w:rStyle w:val="eop"/>
        </w:rPr>
      </w:pPr>
    </w:p>
    <w:p w14:paraId="24349856" w14:textId="77777777" w:rsidR="000360B1" w:rsidRPr="007001C5" w:rsidRDefault="000360B1" w:rsidP="000360B1">
      <w:pPr>
        <w:pStyle w:val="paragraph"/>
        <w:spacing w:before="0" w:beforeAutospacing="0" w:after="0" w:afterAutospacing="0"/>
        <w:ind w:left="1440"/>
        <w:textAlignment w:val="baseline"/>
        <w:rPr>
          <w:sz w:val="18"/>
          <w:szCs w:val="18"/>
        </w:rPr>
      </w:pPr>
    </w:p>
    <w:p w14:paraId="10C4ED38" w14:textId="06F2E4FB" w:rsidR="000360B1" w:rsidRPr="007001C5" w:rsidRDefault="000360B1" w:rsidP="00A01233">
      <w:pPr>
        <w:pStyle w:val="paragraph"/>
        <w:numPr>
          <w:ilvl w:val="1"/>
          <w:numId w:val="9"/>
        </w:numPr>
        <w:spacing w:before="0" w:beforeAutospacing="0" w:after="0" w:afterAutospacing="0"/>
        <w:textAlignment w:val="baseline"/>
        <w:rPr>
          <w:rStyle w:val="normaltextrun"/>
          <w:lang w:val="en-US"/>
        </w:rPr>
      </w:pPr>
      <w:r w:rsidRPr="007001C5">
        <w:rPr>
          <w:rStyle w:val="normaltextrun"/>
          <w:lang w:val="en-US"/>
        </w:rPr>
        <w:t>Attach the red wire to the '+' terminal on the battery *make sure to only attach/touch one wire at a time for safety*</w:t>
      </w:r>
    </w:p>
    <w:p w14:paraId="6DCD25E1" w14:textId="673EF4FE" w:rsidR="000360B1" w:rsidRPr="007001C5" w:rsidRDefault="000360B1" w:rsidP="000360B1">
      <w:pPr>
        <w:pStyle w:val="paragraph"/>
        <w:spacing w:before="0" w:beforeAutospacing="0" w:after="0" w:afterAutospacing="0"/>
        <w:ind w:left="1080"/>
        <w:textAlignment w:val="baseline"/>
        <w:rPr>
          <w:sz w:val="18"/>
          <w:szCs w:val="18"/>
        </w:rPr>
      </w:pPr>
      <w:r w:rsidRPr="007001C5">
        <w:rPr>
          <w:rStyle w:val="normaltextrun"/>
          <w:lang w:val="en-US"/>
        </w:rPr>
        <w:t> </w:t>
      </w:r>
      <w:r w:rsidRPr="007001C5">
        <w:rPr>
          <w:rStyle w:val="eop"/>
        </w:rPr>
        <w:t> </w:t>
      </w:r>
    </w:p>
    <w:p w14:paraId="72330CD7" w14:textId="77777777" w:rsidR="000360B1" w:rsidRPr="007001C5" w:rsidRDefault="000360B1" w:rsidP="00A01233">
      <w:pPr>
        <w:pStyle w:val="paragraph"/>
        <w:numPr>
          <w:ilvl w:val="1"/>
          <w:numId w:val="9"/>
        </w:numPr>
        <w:spacing w:before="0" w:beforeAutospacing="0" w:after="0" w:afterAutospacing="0"/>
        <w:textAlignment w:val="baseline"/>
        <w:rPr>
          <w:rStyle w:val="eop"/>
        </w:rPr>
      </w:pPr>
      <w:r w:rsidRPr="007001C5">
        <w:rPr>
          <w:rStyle w:val="normaltextrun"/>
          <w:lang w:val="en-US"/>
        </w:rPr>
        <w:t>Attach the black wire to the '-' terminal on the battery *make sure to only attach/touch one wire at a time for safety* </w:t>
      </w:r>
      <w:r w:rsidRPr="007001C5">
        <w:rPr>
          <w:rStyle w:val="eop"/>
        </w:rPr>
        <w:t> </w:t>
      </w:r>
    </w:p>
    <w:p w14:paraId="2F43EF8E" w14:textId="77777777" w:rsidR="00F16A79" w:rsidRPr="007001C5" w:rsidRDefault="00A16C48" w:rsidP="00F16A79">
      <w:pPr>
        <w:pStyle w:val="ListParagraph"/>
        <w:keepNext/>
        <w:spacing w:before="100" w:beforeAutospacing="1" w:after="100" w:afterAutospacing="1" w:line="240" w:lineRule="auto"/>
        <w:jc w:val="center"/>
      </w:pPr>
      <w:r w:rsidRPr="007001C5">
        <w:rPr>
          <w:noProof/>
          <w:lang w:eastAsia="en-CA"/>
        </w:rPr>
        <w:drawing>
          <wp:inline distT="0" distB="0" distL="0" distR="0" wp14:anchorId="734F1F13" wp14:editId="0EFA4AAC">
            <wp:extent cx="2431095" cy="2437845"/>
            <wp:effectExtent l="0" t="0" r="7620" b="635"/>
            <wp:docPr id="1257011902" name="Picture 1"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011902" name="Picture 1" descr="A close-up of a device&#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t="30683" b="24192"/>
                    <a:stretch/>
                  </pic:blipFill>
                  <pic:spPr bwMode="auto">
                    <a:xfrm>
                      <a:off x="0" y="0"/>
                      <a:ext cx="2435235" cy="2441996"/>
                    </a:xfrm>
                    <a:prstGeom prst="rect">
                      <a:avLst/>
                    </a:prstGeom>
                    <a:noFill/>
                    <a:ln>
                      <a:noFill/>
                    </a:ln>
                    <a:extLst>
                      <a:ext uri="{53640926-AAD7-44D8-BBD7-CCE9431645EC}">
                        <a14:shadowObscured xmlns:a14="http://schemas.microsoft.com/office/drawing/2010/main"/>
                      </a:ext>
                    </a:extLst>
                  </pic:spPr>
                </pic:pic>
              </a:graphicData>
            </a:graphic>
          </wp:inline>
        </w:drawing>
      </w:r>
    </w:p>
    <w:p w14:paraId="3D67FE0F" w14:textId="59F54980" w:rsidR="00A16C48" w:rsidRPr="007001C5" w:rsidRDefault="00F16A79" w:rsidP="00F16A79">
      <w:pPr>
        <w:pStyle w:val="Caption"/>
        <w:jc w:val="center"/>
        <w:rPr>
          <w:lang w:val="en-CA" w:eastAsia="en-CA"/>
        </w:rPr>
      </w:pPr>
      <w:bookmarkStart w:id="40" w:name="_Toc163679966"/>
      <w:r w:rsidRPr="007001C5">
        <w:t xml:space="preserve">Figure </w:t>
      </w:r>
      <w:r w:rsidR="006C6DA8" w:rsidRPr="007001C5">
        <w:t>10</w:t>
      </w:r>
      <w:r w:rsidRPr="007001C5">
        <w:fldChar w:fldCharType="begin"/>
      </w:r>
      <w:r w:rsidRPr="007001C5">
        <w:instrText xml:space="preserve"> SEQ Figure \* ARABIC </w:instrText>
      </w:r>
      <w:r w:rsidR="0057245A" w:rsidRPr="007001C5">
        <w:fldChar w:fldCharType="separate"/>
      </w:r>
      <w:r w:rsidR="00E5425D">
        <w:rPr>
          <w:noProof/>
        </w:rPr>
        <w:t>10</w:t>
      </w:r>
      <w:r w:rsidRPr="007001C5">
        <w:fldChar w:fldCharType="end"/>
      </w:r>
      <w:r w:rsidRPr="007001C5">
        <w:t>: Battery Plugged in</w:t>
      </w:r>
      <w:bookmarkEnd w:id="40"/>
    </w:p>
    <w:p w14:paraId="7CE3822B" w14:textId="03A2DCBE" w:rsidR="000360B1" w:rsidRPr="007001C5" w:rsidRDefault="000360B1" w:rsidP="00A01233">
      <w:pPr>
        <w:pStyle w:val="paragraph"/>
        <w:numPr>
          <w:ilvl w:val="1"/>
          <w:numId w:val="9"/>
        </w:numPr>
        <w:spacing w:before="0" w:beforeAutospacing="0" w:after="0" w:afterAutospacing="0"/>
        <w:textAlignment w:val="baseline"/>
        <w:rPr>
          <w:rStyle w:val="eop"/>
        </w:rPr>
      </w:pPr>
      <w:r w:rsidRPr="007001C5">
        <w:rPr>
          <w:noProof/>
          <w:lang w:val="en-US"/>
        </w:rPr>
        <mc:AlternateContent>
          <mc:Choice Requires="wpi">
            <w:drawing>
              <wp:anchor distT="0" distB="0" distL="114300" distR="114300" simplePos="0" relativeHeight="251658240" behindDoc="0" locked="0" layoutInCell="1" allowOverlap="1" wp14:anchorId="5D367F35" wp14:editId="0EBB04E0">
                <wp:simplePos x="0" y="0"/>
                <wp:positionH relativeFrom="column">
                  <wp:posOffset>1235767</wp:posOffset>
                </wp:positionH>
                <wp:positionV relativeFrom="paragraph">
                  <wp:posOffset>148165</wp:posOffset>
                </wp:positionV>
                <wp:extent cx="360" cy="360"/>
                <wp:effectExtent l="38100" t="38100" r="38100" b="38100"/>
                <wp:wrapNone/>
                <wp:docPr id="1183182604" name="Ink 6"/>
                <wp:cNvGraphicFramePr/>
                <a:graphic xmlns:a="http://schemas.openxmlformats.org/drawingml/2006/main">
                  <a:graphicData uri="http://schemas.microsoft.com/office/word/2010/wordprocessingInk">
                    <w14:contentPart bwMode="auto" r:id="rId32">
                      <w14:nvContentPartPr>
                        <w14:cNvContentPartPr/>
                      </w14:nvContentPartPr>
                      <w14:xfrm>
                        <a:off x="0" y="0"/>
                        <a:ext cx="360" cy="360"/>
                      </w14:xfrm>
                    </w14:contentPart>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w14:anchorId="28371427">
              <v:shape id="Ink 6" style="position:absolute;margin-left:96.95pt;margin-top:11.3pt;width:.75pt;height:.75pt;z-index:25165926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" w14:anchorId="25E5F364">
                <v:imagedata o:title="" r:id="rId33"/>
              </v:shape>
            </w:pict>
          </mc:Fallback>
        </mc:AlternateContent>
      </w:r>
      <w:r w:rsidRPr="007001C5">
        <w:rPr>
          <w:rStyle w:val="normaltextrun"/>
          <w:lang w:val="en-US"/>
        </w:rPr>
        <w:t>Plug in ardunio and up upload sketch </w:t>
      </w:r>
      <w:r w:rsidRPr="007001C5">
        <w:rPr>
          <w:rStyle w:val="eop"/>
        </w:rPr>
        <w:t> </w:t>
      </w:r>
      <w:r w:rsidR="00F16A79" w:rsidRPr="007001C5">
        <w:rPr>
          <w:rStyle w:val="eop"/>
        </w:rPr>
        <w:t>from Appendix B</w:t>
      </w:r>
    </w:p>
    <w:p w14:paraId="3F05B424" w14:textId="77777777" w:rsidR="000360B1" w:rsidRPr="007001C5" w:rsidRDefault="000360B1" w:rsidP="0011684E">
      <w:pPr>
        <w:pStyle w:val="paragraph"/>
        <w:keepNext/>
        <w:spacing w:before="0" w:beforeAutospacing="0" w:after="0" w:afterAutospacing="0"/>
        <w:ind w:left="1440"/>
        <w:jc w:val="center"/>
        <w:textAlignment w:val="baseline"/>
      </w:pPr>
      <w:r w:rsidRPr="007001C5">
        <w:rPr>
          <w:noProof/>
        </w:rPr>
        <w:drawing>
          <wp:inline distT="0" distB="0" distL="0" distR="0" wp14:anchorId="37B6B914" wp14:editId="53ACB2D1">
            <wp:extent cx="4122149" cy="1152462"/>
            <wp:effectExtent l="0" t="0" r="3175" b="0"/>
            <wp:docPr id="19078955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4">
                      <a:extLst>
                        <a:ext uri="{28A0092B-C50C-407E-A947-70E740481C1C}">
                          <a14:useLocalDpi xmlns:a14="http://schemas.microsoft.com/office/drawing/2010/main" val="0"/>
                        </a:ext>
                      </a:extLst>
                    </a:blip>
                    <a:stretch>
                      <a:fillRect/>
                    </a:stretch>
                  </pic:blipFill>
                  <pic:spPr>
                    <a:xfrm>
                      <a:off x="0" y="0"/>
                      <a:ext cx="4122149" cy="1152462"/>
                    </a:xfrm>
                    <a:prstGeom prst="rect">
                      <a:avLst/>
                    </a:prstGeom>
                  </pic:spPr>
                </pic:pic>
              </a:graphicData>
            </a:graphic>
          </wp:inline>
        </w:drawing>
      </w:r>
    </w:p>
    <w:p w14:paraId="58DCA11E" w14:textId="42B0A99C" w:rsidR="000360B1" w:rsidRPr="007001C5" w:rsidRDefault="000360B1" w:rsidP="0011684E">
      <w:pPr>
        <w:pStyle w:val="Caption"/>
        <w:jc w:val="center"/>
        <w:rPr>
          <w:szCs w:val="20"/>
        </w:rPr>
      </w:pPr>
      <w:bookmarkStart w:id="41" w:name="_Toc163679967"/>
      <w:r w:rsidRPr="007001C5">
        <w:t xml:space="preserve">Figure </w:t>
      </w:r>
      <w:r w:rsidR="006C6DA8" w:rsidRPr="007001C5">
        <w:t>11</w:t>
      </w:r>
      <w:r w:rsidRPr="007001C5">
        <w:fldChar w:fldCharType="begin"/>
      </w:r>
      <w:r w:rsidRPr="007001C5">
        <w:instrText xml:space="preserve"> SEQ Figure \* ARABIC </w:instrText>
      </w:r>
      <w:r w:rsidR="0057245A" w:rsidRPr="007001C5">
        <w:fldChar w:fldCharType="separate"/>
      </w:r>
      <w:r w:rsidR="00E5425D">
        <w:rPr>
          <w:noProof/>
        </w:rPr>
        <w:t>11</w:t>
      </w:r>
      <w:r w:rsidRPr="007001C5">
        <w:fldChar w:fldCharType="end"/>
      </w:r>
      <w:r w:rsidRPr="007001C5">
        <w:t>: How to Run a Sketch on Arduino IDE</w:t>
      </w:r>
      <w:bookmarkEnd w:id="41"/>
    </w:p>
    <w:p w14:paraId="231DE626" w14:textId="6BD82B89" w:rsidR="000360B1" w:rsidRPr="007001C5" w:rsidRDefault="000360B1" w:rsidP="00A01233">
      <w:pPr>
        <w:pStyle w:val="paragraph"/>
        <w:numPr>
          <w:ilvl w:val="1"/>
          <w:numId w:val="9"/>
        </w:numPr>
        <w:spacing w:before="0" w:beforeAutospacing="0" w:after="0" w:afterAutospacing="0"/>
        <w:textAlignment w:val="baseline"/>
        <w:rPr>
          <w:rStyle w:val="eop"/>
        </w:rPr>
      </w:pPr>
      <w:r w:rsidRPr="007001C5">
        <w:rPr>
          <w:rStyle w:val="normaltextrun"/>
          <w:lang w:val="en-US"/>
        </w:rPr>
        <w:t xml:space="preserve">Plug in relay signal wire (orange) into the 5V on the </w:t>
      </w:r>
      <w:r w:rsidR="00687A07" w:rsidRPr="007001C5">
        <w:rPr>
          <w:rStyle w:val="normaltextrun"/>
          <w:lang w:val="en-US"/>
        </w:rPr>
        <w:t>Arduino</w:t>
      </w:r>
      <w:r w:rsidRPr="007001C5">
        <w:rPr>
          <w:rStyle w:val="normaltextrun"/>
          <w:lang w:val="en-US"/>
        </w:rPr>
        <w:t xml:space="preserve"> board </w:t>
      </w:r>
      <w:r w:rsidRPr="007001C5">
        <w:rPr>
          <w:rStyle w:val="eop"/>
        </w:rPr>
        <w:t> </w:t>
      </w:r>
    </w:p>
    <w:p w14:paraId="4D130902" w14:textId="18792764" w:rsidR="002A5326" w:rsidRPr="007001C5" w:rsidRDefault="002A5326" w:rsidP="002A5326">
      <w:pPr>
        <w:pStyle w:val="paragraph"/>
        <w:spacing w:before="0" w:beforeAutospacing="0" w:after="0" w:afterAutospacing="0"/>
        <w:ind w:left="1440"/>
        <w:textAlignment w:val="baseline"/>
        <w:rPr>
          <w:rStyle w:val="eop"/>
        </w:rPr>
      </w:pPr>
    </w:p>
    <w:p w14:paraId="6E4D7D52" w14:textId="7BD95CF8" w:rsidR="000360B1" w:rsidRPr="007001C5" w:rsidRDefault="000360B1" w:rsidP="00A01233">
      <w:pPr>
        <w:pStyle w:val="paragraph"/>
        <w:numPr>
          <w:ilvl w:val="1"/>
          <w:numId w:val="9"/>
        </w:numPr>
        <w:spacing w:before="0" w:beforeAutospacing="0" w:after="0" w:afterAutospacing="0"/>
        <w:textAlignment w:val="baseline"/>
        <w:rPr>
          <w:rStyle w:val="eop"/>
        </w:rPr>
      </w:pPr>
      <w:r w:rsidRPr="007001C5">
        <w:rPr>
          <w:rStyle w:val="normaltextrun"/>
          <w:lang w:val="en-US"/>
        </w:rPr>
        <w:t>S</w:t>
      </w:r>
      <w:r w:rsidR="002A5326" w:rsidRPr="007001C5">
        <w:rPr>
          <w:rStyle w:val="normaltextrun"/>
          <w:lang w:val="en-US"/>
        </w:rPr>
        <w:t>lowly</w:t>
      </w:r>
      <w:r w:rsidRPr="007001C5">
        <w:rPr>
          <w:rStyle w:val="normaltextrun"/>
          <w:lang w:val="en-US"/>
        </w:rPr>
        <w:t xml:space="preserve"> increase power with pot</w:t>
      </w:r>
      <w:r w:rsidRPr="007001C5">
        <w:rPr>
          <w:rStyle w:val="eop"/>
        </w:rPr>
        <w:t>entiometer</w:t>
      </w:r>
    </w:p>
    <w:p w14:paraId="614AB174" w14:textId="1AF02BC2" w:rsidR="002A5326" w:rsidRPr="007001C5" w:rsidRDefault="002A5326" w:rsidP="002A5326">
      <w:pPr>
        <w:pStyle w:val="ListParagraph"/>
      </w:pPr>
    </w:p>
    <w:p w14:paraId="7E364DCC" w14:textId="7B050634" w:rsidR="002A5326" w:rsidRPr="007001C5" w:rsidRDefault="002A5326" w:rsidP="002A5326">
      <w:pPr>
        <w:pStyle w:val="paragraph"/>
        <w:spacing w:before="0" w:beforeAutospacing="0" w:after="0" w:afterAutospacing="0"/>
        <w:ind w:left="1440"/>
        <w:textAlignment w:val="baseline"/>
      </w:pPr>
    </w:p>
    <w:p w14:paraId="466716E2" w14:textId="1A07EEC1" w:rsidR="000360B1" w:rsidRPr="007001C5" w:rsidRDefault="000360B1">
      <w:pPr>
        <w:pStyle w:val="paragraph"/>
        <w:numPr>
          <w:ilvl w:val="1"/>
          <w:numId w:val="9"/>
        </w:numPr>
        <w:spacing w:before="0" w:beforeAutospacing="0" w:after="0" w:afterAutospacing="0"/>
        <w:textAlignment w:val="baseline"/>
        <w:rPr>
          <w:rStyle w:val="eop"/>
        </w:rPr>
      </w:pPr>
      <w:r w:rsidRPr="007001C5">
        <w:rPr>
          <w:rStyle w:val="normaltextrun"/>
          <w:lang w:val="en-US"/>
        </w:rPr>
        <w:t xml:space="preserve">Open serial monitor on </w:t>
      </w:r>
      <w:r w:rsidR="00687A07" w:rsidRPr="007001C5">
        <w:rPr>
          <w:rStyle w:val="normaltextrun"/>
          <w:lang w:val="en-US"/>
        </w:rPr>
        <w:t>Arduino</w:t>
      </w:r>
      <w:r w:rsidRPr="007001C5">
        <w:rPr>
          <w:rStyle w:val="normaltextrun"/>
          <w:lang w:val="en-US"/>
        </w:rPr>
        <w:t xml:space="preserve"> IDE to view speed</w:t>
      </w:r>
      <w:r w:rsidRPr="007001C5">
        <w:rPr>
          <w:rStyle w:val="eop"/>
        </w:rPr>
        <w:t> </w:t>
      </w:r>
    </w:p>
    <w:p w14:paraId="5B83836F" w14:textId="610520CF" w:rsidR="002A5326" w:rsidRPr="007001C5" w:rsidRDefault="002A5326" w:rsidP="002A5326">
      <w:pPr>
        <w:pStyle w:val="paragraph"/>
        <w:spacing w:before="0" w:beforeAutospacing="0" w:after="0" w:afterAutospacing="0"/>
        <w:ind w:left="1440"/>
        <w:textAlignment w:val="baseline"/>
        <w:rPr>
          <w:rStyle w:val="eop"/>
        </w:rPr>
      </w:pPr>
    </w:p>
    <w:p w14:paraId="7BE5BD5B" w14:textId="5586C51F" w:rsidR="000360B1" w:rsidRPr="007001C5" w:rsidRDefault="000360B1" w:rsidP="00A01233">
      <w:pPr>
        <w:pStyle w:val="paragraph"/>
        <w:numPr>
          <w:ilvl w:val="1"/>
          <w:numId w:val="9"/>
        </w:numPr>
        <w:spacing w:before="0" w:beforeAutospacing="0" w:after="0" w:afterAutospacing="0"/>
        <w:textAlignment w:val="baseline"/>
        <w:rPr>
          <w:sz w:val="18"/>
          <w:szCs w:val="18"/>
        </w:rPr>
      </w:pPr>
      <w:r w:rsidRPr="007001C5">
        <w:rPr>
          <w:rStyle w:val="eop"/>
        </w:rPr>
        <w:t xml:space="preserve">Adjust speed as </w:t>
      </w:r>
      <w:r w:rsidR="002A5326" w:rsidRPr="007001C5">
        <w:rPr>
          <w:rStyle w:val="eop"/>
        </w:rPr>
        <w:t>desired.</w:t>
      </w:r>
    </w:p>
    <w:p w14:paraId="64447EAE" w14:textId="2149F540" w:rsidR="2EBEC89C" w:rsidRPr="007001C5" w:rsidRDefault="00562919" w:rsidP="007807EA">
      <w:pPr>
        <w:pStyle w:val="Heading2"/>
        <w:numPr>
          <w:ilvl w:val="0"/>
          <w:numId w:val="0"/>
        </w:numPr>
        <w:ind w:left="480" w:hanging="480"/>
      </w:pPr>
      <w:bookmarkStart w:id="42" w:name="_Toc163679922"/>
      <w:r w:rsidRPr="007001C5">
        <w:t xml:space="preserve">3.4 </w:t>
      </w:r>
      <w:r w:rsidR="5E0E5EBF" w:rsidRPr="007001C5">
        <w:t>System Organization &amp; Navigation</w:t>
      </w:r>
      <w:bookmarkEnd w:id="42"/>
    </w:p>
    <w:p w14:paraId="21843887" w14:textId="184DBE60" w:rsidR="026D8AC8" w:rsidRPr="007001C5" w:rsidRDefault="026D8AC8" w:rsidP="111FA4A0">
      <w:pPr>
        <w:pStyle w:val="ParIndent"/>
        <w:spacing w:line="240" w:lineRule="auto"/>
        <w:ind w:firstLine="576"/>
      </w:pPr>
      <w:r w:rsidRPr="007001C5">
        <w:t xml:space="preserve">The main </w:t>
      </w:r>
      <w:r w:rsidR="26B60F7E" w:rsidRPr="007001C5">
        <w:t>components</w:t>
      </w:r>
      <w:r w:rsidRPr="007001C5">
        <w:t>, as br</w:t>
      </w:r>
      <w:r w:rsidR="50745656" w:rsidRPr="007001C5">
        <w:t>oken</w:t>
      </w:r>
      <w:r w:rsidRPr="007001C5">
        <w:t xml:space="preserve"> down in</w:t>
      </w:r>
      <w:r w:rsidR="16C265F0" w:rsidRPr="007001C5">
        <w:t xml:space="preserve"> </w:t>
      </w:r>
      <w:r w:rsidR="16C265F0" w:rsidRPr="007001C5">
        <w:rPr>
          <w:i/>
          <w:iCs/>
        </w:rPr>
        <w:t>Se</w:t>
      </w:r>
      <w:r w:rsidRPr="007001C5">
        <w:rPr>
          <w:i/>
          <w:iCs/>
        </w:rPr>
        <w:t>ction 3.1</w:t>
      </w:r>
      <w:r w:rsidR="003700C1" w:rsidRPr="007001C5">
        <w:t>,</w:t>
      </w:r>
      <w:r w:rsidR="546D9C70" w:rsidRPr="007001C5">
        <w:t xml:space="preserve"> </w:t>
      </w:r>
      <w:r w:rsidR="2C29AB16" w:rsidRPr="007001C5">
        <w:t>include</w:t>
      </w:r>
      <w:r w:rsidR="003700C1" w:rsidRPr="007001C5">
        <w:t>:</w:t>
      </w:r>
    </w:p>
    <w:p w14:paraId="0DAEA28E" w14:textId="4B9709A5" w:rsidR="2C29AB16" w:rsidRPr="007001C5" w:rsidRDefault="003700C1" w:rsidP="005E377C">
      <w:pPr>
        <w:pStyle w:val="ParIndent"/>
        <w:numPr>
          <w:ilvl w:val="1"/>
          <w:numId w:val="1"/>
        </w:numPr>
        <w:spacing w:line="240" w:lineRule="auto"/>
      </w:pPr>
      <w:r w:rsidRPr="007001C5">
        <w:t xml:space="preserve">A </w:t>
      </w:r>
      <w:r w:rsidR="2C29AB16" w:rsidRPr="007001C5">
        <w:t>home depot bucket and lid</w:t>
      </w:r>
    </w:p>
    <w:p w14:paraId="66F7847B" w14:textId="67B093D6" w:rsidR="2C29AB16" w:rsidRPr="007001C5" w:rsidRDefault="003700C1" w:rsidP="005E377C">
      <w:pPr>
        <w:pStyle w:val="ParIndent"/>
        <w:numPr>
          <w:ilvl w:val="1"/>
          <w:numId w:val="1"/>
        </w:numPr>
        <w:spacing w:line="240" w:lineRule="auto"/>
      </w:pPr>
      <w:r w:rsidRPr="007001C5">
        <w:t>A</w:t>
      </w:r>
      <w:r w:rsidR="2C29AB16" w:rsidRPr="007001C5">
        <w:t xml:space="preserve"> sheet of plywood attached to the lid</w:t>
      </w:r>
    </w:p>
    <w:p w14:paraId="3E84CB9E" w14:textId="10DFABC9" w:rsidR="2C29AB16" w:rsidRPr="007001C5" w:rsidRDefault="003700C1" w:rsidP="005E377C">
      <w:pPr>
        <w:pStyle w:val="ParIndent"/>
        <w:numPr>
          <w:ilvl w:val="1"/>
          <w:numId w:val="1"/>
        </w:numPr>
        <w:spacing w:line="240" w:lineRule="auto"/>
      </w:pPr>
      <w:r w:rsidRPr="007001C5">
        <w:t xml:space="preserve">A </w:t>
      </w:r>
      <w:r w:rsidR="0AAFA3F1" w:rsidRPr="007001C5">
        <w:t>s</w:t>
      </w:r>
      <w:r w:rsidR="2C29AB16" w:rsidRPr="007001C5">
        <w:t>quare piece of wood which the motor is attached to</w:t>
      </w:r>
    </w:p>
    <w:p w14:paraId="17F11ACF" w14:textId="174DAD96" w:rsidR="2C29AB16" w:rsidRPr="007001C5" w:rsidRDefault="003700C1" w:rsidP="005E377C">
      <w:pPr>
        <w:pStyle w:val="ParIndent"/>
        <w:numPr>
          <w:ilvl w:val="1"/>
          <w:numId w:val="1"/>
        </w:numPr>
        <w:spacing w:line="240" w:lineRule="auto"/>
      </w:pPr>
      <w:r w:rsidRPr="007001C5">
        <w:t>Th</w:t>
      </w:r>
      <w:r w:rsidR="2C29AB16" w:rsidRPr="007001C5">
        <w:t xml:space="preserve">e motor </w:t>
      </w:r>
    </w:p>
    <w:p w14:paraId="4B313B91" w14:textId="08DA1E8B" w:rsidR="2C29AB16" w:rsidRPr="007001C5" w:rsidRDefault="003700C1" w:rsidP="005E377C">
      <w:pPr>
        <w:pStyle w:val="ParIndent"/>
        <w:numPr>
          <w:ilvl w:val="1"/>
          <w:numId w:val="1"/>
        </w:numPr>
        <w:spacing w:line="240" w:lineRule="auto"/>
      </w:pPr>
      <w:r w:rsidRPr="007001C5">
        <w:t>A</w:t>
      </w:r>
      <w:r w:rsidR="2C29AB16" w:rsidRPr="007001C5">
        <w:t xml:space="preserve"> chuck to attach to the rod</w:t>
      </w:r>
    </w:p>
    <w:p w14:paraId="37B53BCF" w14:textId="43D15780" w:rsidR="2C29AB16" w:rsidRPr="007001C5" w:rsidRDefault="003700C1" w:rsidP="005E377C">
      <w:pPr>
        <w:pStyle w:val="ParIndent"/>
        <w:numPr>
          <w:ilvl w:val="1"/>
          <w:numId w:val="1"/>
        </w:numPr>
        <w:spacing w:line="240" w:lineRule="auto"/>
      </w:pPr>
      <w:r w:rsidRPr="007001C5">
        <w:t>A</w:t>
      </w:r>
      <w:r w:rsidR="2C29AB16" w:rsidRPr="007001C5">
        <w:t xml:space="preserve"> battery</w:t>
      </w:r>
    </w:p>
    <w:p w14:paraId="6C81BCF6" w14:textId="66E5EB88" w:rsidR="2C29AB16" w:rsidRPr="007001C5" w:rsidRDefault="00F31CE2" w:rsidP="005E377C">
      <w:pPr>
        <w:pStyle w:val="ParIndent"/>
        <w:numPr>
          <w:ilvl w:val="1"/>
          <w:numId w:val="1"/>
        </w:numPr>
        <w:spacing w:line="240" w:lineRule="auto"/>
      </w:pPr>
      <w:r w:rsidRPr="007001C5">
        <w:t>S</w:t>
      </w:r>
      <w:r w:rsidR="2C29AB16" w:rsidRPr="007001C5">
        <w:t xml:space="preserve">ome electrical components </w:t>
      </w:r>
    </w:p>
    <w:p w14:paraId="3A281608" w14:textId="7D5854EC" w:rsidR="003700C1" w:rsidRPr="007001C5" w:rsidRDefault="005209C3" w:rsidP="005E377C">
      <w:pPr>
        <w:pStyle w:val="ParIndent"/>
        <w:numPr>
          <w:ilvl w:val="2"/>
          <w:numId w:val="1"/>
        </w:numPr>
        <w:spacing w:line="240" w:lineRule="auto"/>
      </w:pPr>
      <w:r w:rsidRPr="007001C5">
        <w:t>Hall sensor</w:t>
      </w:r>
    </w:p>
    <w:p w14:paraId="76CCBB49" w14:textId="3EE63236" w:rsidR="005209C3" w:rsidRPr="007001C5" w:rsidRDefault="005209C3" w:rsidP="005E377C">
      <w:pPr>
        <w:pStyle w:val="ParIndent"/>
        <w:numPr>
          <w:ilvl w:val="2"/>
          <w:numId w:val="1"/>
        </w:numPr>
        <w:spacing w:line="240" w:lineRule="auto"/>
      </w:pPr>
      <w:r w:rsidRPr="007001C5">
        <w:t>Speed Control</w:t>
      </w:r>
    </w:p>
    <w:p w14:paraId="49B53AF5" w14:textId="7C433C54" w:rsidR="005209C3" w:rsidRPr="007001C5" w:rsidRDefault="005209C3" w:rsidP="005E377C">
      <w:pPr>
        <w:pStyle w:val="ParIndent"/>
        <w:numPr>
          <w:ilvl w:val="2"/>
          <w:numId w:val="1"/>
        </w:numPr>
        <w:spacing w:line="240" w:lineRule="auto"/>
      </w:pPr>
      <w:r w:rsidRPr="007001C5">
        <w:t>Potentiometer</w:t>
      </w:r>
    </w:p>
    <w:p w14:paraId="12CA67D3" w14:textId="6F28920B" w:rsidR="005209C3" w:rsidRPr="007001C5" w:rsidRDefault="005209C3" w:rsidP="005E377C">
      <w:pPr>
        <w:pStyle w:val="ParIndent"/>
        <w:numPr>
          <w:ilvl w:val="2"/>
          <w:numId w:val="1"/>
        </w:numPr>
        <w:spacing w:line="240" w:lineRule="auto"/>
      </w:pPr>
      <w:r w:rsidRPr="007001C5">
        <w:t>Battery</w:t>
      </w:r>
    </w:p>
    <w:p w14:paraId="717905C6" w14:textId="1DD0AECE" w:rsidR="005209C3" w:rsidRPr="007001C5" w:rsidRDefault="005209C3" w:rsidP="005E377C">
      <w:pPr>
        <w:pStyle w:val="ParIndent"/>
        <w:numPr>
          <w:ilvl w:val="2"/>
          <w:numId w:val="1"/>
        </w:numPr>
        <w:spacing w:line="240" w:lineRule="auto"/>
      </w:pPr>
      <w:r w:rsidRPr="007001C5">
        <w:t>Relay Switch</w:t>
      </w:r>
    </w:p>
    <w:p w14:paraId="0DCE9B73" w14:textId="4A876DAF" w:rsidR="111FA4A0" w:rsidRPr="007001C5" w:rsidRDefault="004F11A6" w:rsidP="111FA4A0">
      <w:pPr>
        <w:pStyle w:val="ParIndent"/>
        <w:spacing w:line="240" w:lineRule="auto"/>
        <w:ind w:firstLine="0"/>
      </w:pPr>
      <w:r w:rsidRPr="007001C5">
        <w:t>3</w:t>
      </w:r>
      <w:r w:rsidR="269BF7C1" w:rsidRPr="007001C5">
        <w:t>.4.1 Bucket and Lid Connection</w:t>
      </w:r>
    </w:p>
    <w:p w14:paraId="7BA6D2FF" w14:textId="46C2D055" w:rsidR="111FA4A0" w:rsidRPr="007001C5" w:rsidRDefault="3875424F" w:rsidP="00FA7588">
      <w:pPr>
        <w:spacing w:after="160" w:line="279" w:lineRule="auto"/>
        <w:jc w:val="both"/>
        <w:rPr>
          <w:rFonts w:eastAsia="Aptos"/>
        </w:rPr>
      </w:pPr>
      <w:r w:rsidRPr="007001C5">
        <w:t>The</w:t>
      </w:r>
      <w:r w:rsidR="45426F17" w:rsidRPr="007001C5">
        <w:t xml:space="preserve"> selected bucket for the system was a </w:t>
      </w:r>
      <w:r w:rsidR="1297174B" w:rsidRPr="007001C5">
        <w:t>Home Depot</w:t>
      </w:r>
      <w:r w:rsidR="45426F17" w:rsidRPr="007001C5">
        <w:t xml:space="preserve"> bu</w:t>
      </w:r>
      <w:r w:rsidR="135C7D94" w:rsidRPr="007001C5">
        <w:t>c</w:t>
      </w:r>
      <w:r w:rsidR="45426F17" w:rsidRPr="007001C5">
        <w:t>ket and</w:t>
      </w:r>
      <w:r w:rsidR="7BBA2657" w:rsidRPr="007001C5">
        <w:t xml:space="preserve"> a</w:t>
      </w:r>
      <w:r w:rsidR="45426F17" w:rsidRPr="007001C5">
        <w:t xml:space="preserve"> lid. A sheet of </w:t>
      </w:r>
      <w:r w:rsidR="309387D2" w:rsidRPr="007001C5">
        <w:t>plywood</w:t>
      </w:r>
      <w:r w:rsidR="45426F17" w:rsidRPr="007001C5">
        <w:t xml:space="preserve"> was cut to </w:t>
      </w:r>
      <w:r w:rsidR="39173DB8" w:rsidRPr="007001C5">
        <w:t>size and</w:t>
      </w:r>
      <w:r w:rsidR="45426F17" w:rsidRPr="007001C5">
        <w:t xml:space="preserve"> dr</w:t>
      </w:r>
      <w:r w:rsidR="45426F17" w:rsidRPr="007001C5">
        <w:rPr>
          <w:rFonts w:eastAsia="Aptos"/>
        </w:rPr>
        <w:t xml:space="preserve">illed to the lid of the </w:t>
      </w:r>
      <w:r w:rsidR="2C218125" w:rsidRPr="007001C5">
        <w:rPr>
          <w:rFonts w:eastAsia="Aptos"/>
        </w:rPr>
        <w:t>Home Depot</w:t>
      </w:r>
      <w:r w:rsidR="45426F17" w:rsidRPr="007001C5">
        <w:rPr>
          <w:rFonts w:eastAsia="Aptos"/>
        </w:rPr>
        <w:t xml:space="preserve"> bucket. Coupling the Home Depot bucket lid with the </w:t>
      </w:r>
      <w:r w:rsidR="3C343E1C" w:rsidRPr="007001C5">
        <w:rPr>
          <w:rFonts w:eastAsia="Aptos"/>
        </w:rPr>
        <w:t>plywood</w:t>
      </w:r>
      <w:r w:rsidR="45426F17" w:rsidRPr="007001C5">
        <w:rPr>
          <w:rFonts w:eastAsia="Aptos"/>
        </w:rPr>
        <w:t xml:space="preserve"> will allow for a secure and strong connection to the lid. A hole was drilled through the center of both the lid and the octagonal piece of plywood to allow the turbine to go through. </w:t>
      </w:r>
    </w:p>
    <w:p w14:paraId="09ED7F25" w14:textId="1A3D0B90" w:rsidR="111FA4A0" w:rsidRPr="007001C5" w:rsidRDefault="269BF7C1" w:rsidP="111FA4A0">
      <w:pPr>
        <w:pStyle w:val="ParIndent"/>
        <w:spacing w:line="240" w:lineRule="auto"/>
        <w:ind w:firstLine="0"/>
      </w:pPr>
      <w:r w:rsidRPr="007001C5">
        <w:t>3.4.2 Motor Attachment</w:t>
      </w:r>
      <w:r w:rsidR="656BCA5C" w:rsidRPr="007001C5">
        <w:t xml:space="preserve"> and rod</w:t>
      </w:r>
    </w:p>
    <w:p w14:paraId="55C80EE5" w14:textId="04E22A73" w:rsidR="7D20441C" w:rsidRPr="007001C5" w:rsidRDefault="7D20441C" w:rsidP="111FA4A0">
      <w:pPr>
        <w:pStyle w:val="ParIndent"/>
        <w:spacing w:line="240" w:lineRule="auto"/>
        <w:ind w:firstLine="0"/>
        <w:rPr>
          <w:rFonts w:eastAsia="Aptos"/>
        </w:rPr>
      </w:pPr>
      <w:r w:rsidRPr="007001C5">
        <w:rPr>
          <w:rFonts w:eastAsia="Aptos"/>
        </w:rPr>
        <w:t xml:space="preserve">To fasten the motor to the lid securely, the 4 in x </w:t>
      </w:r>
      <w:r w:rsidR="78C1664E" w:rsidRPr="007001C5">
        <w:rPr>
          <w:rFonts w:eastAsia="Aptos"/>
        </w:rPr>
        <w:t>3-inch</w:t>
      </w:r>
      <w:r w:rsidRPr="007001C5">
        <w:rPr>
          <w:rFonts w:eastAsia="Aptos"/>
        </w:rPr>
        <w:t xml:space="preserve"> motor stand was attached with 3 screws to a small section of </w:t>
      </w:r>
      <w:r w:rsidR="42777F8A" w:rsidRPr="007001C5">
        <w:rPr>
          <w:rFonts w:eastAsia="Aptos"/>
        </w:rPr>
        <w:t>plywood</w:t>
      </w:r>
      <w:r w:rsidRPr="007001C5">
        <w:rPr>
          <w:rFonts w:eastAsia="Aptos"/>
        </w:rPr>
        <w:t>.</w:t>
      </w:r>
      <w:r w:rsidR="09C9B88B" w:rsidRPr="007001C5">
        <w:rPr>
          <w:rFonts w:eastAsia="Aptos"/>
        </w:rPr>
        <w:t xml:space="preserve"> The motor was attached with four screws, as seen in the following figure.</w:t>
      </w:r>
    </w:p>
    <w:p w14:paraId="68B432DF" w14:textId="77777777" w:rsidR="00FA7588" w:rsidRPr="007001C5" w:rsidRDefault="09C9B88B" w:rsidP="002C3B69">
      <w:pPr>
        <w:pStyle w:val="ParIndent"/>
        <w:keepNext/>
        <w:spacing w:line="240" w:lineRule="auto"/>
        <w:ind w:firstLine="0"/>
        <w:jc w:val="center"/>
      </w:pPr>
      <w:r w:rsidRPr="007001C5">
        <w:rPr>
          <w:noProof/>
        </w:rPr>
        <w:drawing>
          <wp:inline distT="0" distB="0" distL="0" distR="0" wp14:anchorId="50EA54A4" wp14:editId="79C645D4">
            <wp:extent cx="2758440" cy="3071403"/>
            <wp:effectExtent l="0" t="0" r="3810" b="0"/>
            <wp:docPr id="1130545592" name="Picture 113054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763469" cy="3077003"/>
                    </a:xfrm>
                    <a:prstGeom prst="rect">
                      <a:avLst/>
                    </a:prstGeom>
                  </pic:spPr>
                </pic:pic>
              </a:graphicData>
            </a:graphic>
          </wp:inline>
        </w:drawing>
      </w:r>
    </w:p>
    <w:p w14:paraId="5ABFCA75" w14:textId="481F39F8" w:rsidR="111FA4A0" w:rsidRPr="007001C5" w:rsidRDefault="00FA7588" w:rsidP="002C3B69">
      <w:pPr>
        <w:pStyle w:val="Caption"/>
        <w:jc w:val="center"/>
      </w:pPr>
      <w:bookmarkStart w:id="43" w:name="_Toc163679968"/>
      <w:r w:rsidRPr="007001C5">
        <w:t xml:space="preserve">Figure </w:t>
      </w:r>
      <w:r w:rsidR="004F11A6" w:rsidRPr="007001C5">
        <w:t>12</w:t>
      </w:r>
      <w:r w:rsidRPr="007001C5">
        <w:fldChar w:fldCharType="begin"/>
      </w:r>
      <w:r w:rsidRPr="007001C5">
        <w:instrText xml:space="preserve"> SEQ Figure \* ARABIC </w:instrText>
      </w:r>
      <w:r w:rsidR="0057245A" w:rsidRPr="007001C5">
        <w:fldChar w:fldCharType="separate"/>
      </w:r>
      <w:r w:rsidR="00E5425D">
        <w:rPr>
          <w:noProof/>
        </w:rPr>
        <w:t>12</w:t>
      </w:r>
      <w:r w:rsidRPr="007001C5">
        <w:fldChar w:fldCharType="end"/>
      </w:r>
      <w:r w:rsidRPr="007001C5">
        <w:t xml:space="preserve">: Motor </w:t>
      </w:r>
      <w:r w:rsidR="002C3B69" w:rsidRPr="007001C5">
        <w:t>A</w:t>
      </w:r>
      <w:r w:rsidRPr="007001C5">
        <w:t>ttachment</w:t>
      </w:r>
      <w:bookmarkEnd w:id="43"/>
    </w:p>
    <w:p w14:paraId="6237C4D9" w14:textId="0F24590A" w:rsidR="111FA4A0" w:rsidRPr="007001C5" w:rsidRDefault="224D74BD" w:rsidP="111FA4A0">
      <w:pPr>
        <w:pStyle w:val="ParIndent"/>
        <w:spacing w:line="240" w:lineRule="auto"/>
        <w:ind w:firstLine="0"/>
      </w:pPr>
      <w:r w:rsidRPr="007001C5">
        <w:t xml:space="preserve">The rod is attached by going </w:t>
      </w:r>
      <w:r w:rsidR="4C8DC72D" w:rsidRPr="007001C5">
        <w:t>through</w:t>
      </w:r>
      <w:r w:rsidRPr="007001C5">
        <w:t xml:space="preserve"> the hole into the </w:t>
      </w:r>
      <w:r w:rsidR="6A851EF7" w:rsidRPr="007001C5">
        <w:t>lid and</w:t>
      </w:r>
      <w:r w:rsidRPr="007001C5">
        <w:t xml:space="preserve"> connecting to the chuck on the motor. The chuck is </w:t>
      </w:r>
      <w:r w:rsidR="3357CB05" w:rsidRPr="007001C5">
        <w:t>tightened</w:t>
      </w:r>
      <w:r w:rsidRPr="007001C5">
        <w:t xml:space="preserve"> wit</w:t>
      </w:r>
      <w:r w:rsidR="7F2FBDA5" w:rsidRPr="007001C5">
        <w:t>h</w:t>
      </w:r>
      <w:r w:rsidRPr="007001C5">
        <w:t xml:space="preserve"> the chuck key to </w:t>
      </w:r>
      <w:r w:rsidR="7AE06DEB" w:rsidRPr="007001C5">
        <w:t>ensure a</w:t>
      </w:r>
      <w:r w:rsidRPr="007001C5">
        <w:t xml:space="preserve"> tight </w:t>
      </w:r>
      <w:r w:rsidR="1299ABF3" w:rsidRPr="007001C5">
        <w:t>connection</w:t>
      </w:r>
      <w:r w:rsidRPr="007001C5">
        <w:t>.</w:t>
      </w:r>
    </w:p>
    <w:p w14:paraId="53B0DFFA" w14:textId="104103B8" w:rsidR="111FA4A0" w:rsidRPr="007001C5" w:rsidRDefault="269BF7C1" w:rsidP="111FA4A0">
      <w:pPr>
        <w:pStyle w:val="ParIndent"/>
        <w:spacing w:line="240" w:lineRule="auto"/>
        <w:ind w:firstLine="0"/>
      </w:pPr>
      <w:r w:rsidRPr="007001C5">
        <w:t xml:space="preserve">3.4.3 </w:t>
      </w:r>
      <w:r w:rsidR="39767635" w:rsidRPr="007001C5">
        <w:t>Electrical Components</w:t>
      </w:r>
    </w:p>
    <w:p w14:paraId="480D7094" w14:textId="35D91C05" w:rsidR="1688AC39" w:rsidRPr="007001C5" w:rsidRDefault="1688AC39" w:rsidP="111FA4A0">
      <w:pPr>
        <w:pStyle w:val="ParIndent"/>
        <w:spacing w:line="240" w:lineRule="auto"/>
        <w:ind w:firstLine="0"/>
      </w:pPr>
      <w:r w:rsidRPr="007001C5">
        <w:t>3.4.3.1 Hall sensor</w:t>
      </w:r>
    </w:p>
    <w:p w14:paraId="2D2FBE19" w14:textId="5D17B565" w:rsidR="1688AC39" w:rsidRPr="007001C5" w:rsidRDefault="1688AC39" w:rsidP="111FA4A0">
      <w:pPr>
        <w:spacing w:after="160" w:line="279" w:lineRule="auto"/>
        <w:jc w:val="both"/>
      </w:pPr>
      <w:r w:rsidRPr="007001C5">
        <w:rPr>
          <w:rFonts w:eastAsia="Aptos"/>
        </w:rPr>
        <w:t xml:space="preserve">The hall sensor was positioned so that it was close to the motor, as seen in the following figure. A magnet was taped to the motor so that the hall sensor could measure the magnetic field correctly. </w:t>
      </w:r>
      <w:r w:rsidRPr="007001C5">
        <w:t xml:space="preserve"> </w:t>
      </w:r>
      <w:r w:rsidR="0098797E" w:rsidRPr="007001C5">
        <w:t>The hall sensor</w:t>
      </w:r>
      <w:r w:rsidR="00C0711A" w:rsidRPr="007001C5">
        <w:t xml:space="preserve"> wires are attached to the Arduino. </w:t>
      </w:r>
      <w:r w:rsidR="00EF329F" w:rsidRPr="007001C5">
        <w:t xml:space="preserve">The results will be displayed on the Arduino IDE software through the use of </w:t>
      </w:r>
      <w:r w:rsidR="20FFABD2" w:rsidRPr="007001C5">
        <w:t>code</w:t>
      </w:r>
      <w:r w:rsidR="00EF329F" w:rsidRPr="007001C5">
        <w:t>.</w:t>
      </w:r>
    </w:p>
    <w:p w14:paraId="048519A7" w14:textId="77777777" w:rsidR="00EF329F" w:rsidRPr="007001C5" w:rsidRDefault="1AE0AD75" w:rsidP="00F31CE2">
      <w:pPr>
        <w:keepNext/>
        <w:spacing w:after="160" w:line="279" w:lineRule="auto"/>
        <w:jc w:val="center"/>
      </w:pPr>
      <w:r w:rsidRPr="007001C5">
        <w:rPr>
          <w:noProof/>
        </w:rPr>
        <w:drawing>
          <wp:inline distT="0" distB="0" distL="0" distR="0" wp14:anchorId="393CB47D" wp14:editId="0B9868DF">
            <wp:extent cx="2647950" cy="2400300"/>
            <wp:effectExtent l="0" t="0" r="0" b="0"/>
            <wp:docPr id="719019361" name="Picture 71901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647950" cy="2400300"/>
                    </a:xfrm>
                    <a:prstGeom prst="rect">
                      <a:avLst/>
                    </a:prstGeom>
                  </pic:spPr>
                </pic:pic>
              </a:graphicData>
            </a:graphic>
          </wp:inline>
        </w:drawing>
      </w:r>
    </w:p>
    <w:p w14:paraId="0135E03B" w14:textId="61C54C05" w:rsidR="00EF329F" w:rsidRPr="007001C5" w:rsidRDefault="00EF329F" w:rsidP="00F31CE2">
      <w:pPr>
        <w:pStyle w:val="Caption"/>
        <w:jc w:val="center"/>
      </w:pPr>
      <w:bookmarkStart w:id="44" w:name="_Toc163679969"/>
      <w:r w:rsidRPr="007001C5">
        <w:t xml:space="preserve">Figure </w:t>
      </w:r>
      <w:r w:rsidR="004F11A6" w:rsidRPr="007001C5">
        <w:t>13</w:t>
      </w:r>
      <w:r w:rsidRPr="007001C5">
        <w:fldChar w:fldCharType="begin"/>
      </w:r>
      <w:r w:rsidRPr="007001C5">
        <w:instrText xml:space="preserve"> SEQ Figure \* ARABIC </w:instrText>
      </w:r>
      <w:r w:rsidR="0057245A" w:rsidRPr="007001C5">
        <w:fldChar w:fldCharType="separate"/>
      </w:r>
      <w:r w:rsidR="00E5425D">
        <w:rPr>
          <w:noProof/>
        </w:rPr>
        <w:t>13</w:t>
      </w:r>
      <w:r w:rsidRPr="007001C5">
        <w:fldChar w:fldCharType="end"/>
      </w:r>
      <w:r w:rsidRPr="007001C5">
        <w:t>: Hall Sensor</w:t>
      </w:r>
      <w:bookmarkEnd w:id="44"/>
    </w:p>
    <w:p w14:paraId="71559DA1" w14:textId="257949C3" w:rsidR="1688AC39" w:rsidRPr="007001C5" w:rsidRDefault="1688AC39" w:rsidP="111FA4A0">
      <w:pPr>
        <w:spacing w:after="160" w:line="279" w:lineRule="auto"/>
        <w:jc w:val="both"/>
      </w:pPr>
      <w:r w:rsidRPr="007001C5">
        <w:t xml:space="preserve">3.4.3.2 Speed </w:t>
      </w:r>
      <w:r w:rsidR="660566B6" w:rsidRPr="007001C5">
        <w:t>Controller</w:t>
      </w:r>
      <w:r w:rsidR="00EF329F" w:rsidRPr="007001C5">
        <w:t>,</w:t>
      </w:r>
      <w:r w:rsidR="25869DEA" w:rsidRPr="007001C5">
        <w:t xml:space="preserve"> Potentiometer</w:t>
      </w:r>
      <w:r w:rsidR="3A121CAE" w:rsidRPr="007001C5">
        <w:t xml:space="preserve"> and Battery</w:t>
      </w:r>
    </w:p>
    <w:p w14:paraId="2C6DFFF3" w14:textId="25F4C995" w:rsidR="1688AC39" w:rsidRPr="007001C5" w:rsidRDefault="1688AC39" w:rsidP="111FA4A0">
      <w:pPr>
        <w:spacing w:after="160" w:line="279" w:lineRule="auto"/>
        <w:jc w:val="both"/>
        <w:rPr>
          <w:rFonts w:eastAsia="Aptos"/>
        </w:rPr>
      </w:pPr>
      <w:r w:rsidRPr="007001C5">
        <w:rPr>
          <w:rFonts w:eastAsia="Aptos"/>
        </w:rPr>
        <w:t xml:space="preserve">The positive and negative wires from the battery were attached to the corresponding terminals on the </w:t>
      </w:r>
      <w:r w:rsidR="6615A9EF" w:rsidRPr="007001C5">
        <w:rPr>
          <w:rFonts w:eastAsia="Aptos"/>
        </w:rPr>
        <w:t>relay, and like</w:t>
      </w:r>
      <w:r w:rsidRPr="007001C5">
        <w:rPr>
          <w:rFonts w:eastAsia="Aptos"/>
        </w:rPr>
        <w:t>wise for the motor to the speed controller. The following figures show the specific layout for the speed controller.</w:t>
      </w:r>
    </w:p>
    <w:p w14:paraId="667F3A1B" w14:textId="77777777" w:rsidR="00FF77D4" w:rsidRPr="007001C5" w:rsidRDefault="00FF77D4" w:rsidP="002C3B69">
      <w:pPr>
        <w:keepNext/>
        <w:spacing w:before="100" w:beforeAutospacing="1" w:after="100" w:afterAutospacing="1" w:line="240" w:lineRule="auto"/>
        <w:jc w:val="center"/>
      </w:pPr>
      <w:r w:rsidRPr="007001C5">
        <w:rPr>
          <w:noProof/>
          <w:lang w:val="en-CA" w:eastAsia="en-CA"/>
        </w:rPr>
        <w:drawing>
          <wp:inline distT="0" distB="0" distL="0" distR="0" wp14:anchorId="713F58FE" wp14:editId="537961B3">
            <wp:extent cx="2437770" cy="2861945"/>
            <wp:effectExtent l="0" t="0" r="635" b="0"/>
            <wp:docPr id="1787319455" name="Picture 2"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19455" name="Picture 2" descr="A close-up of a device&#10;&#10;Description automatically generated"/>
                    <pic:cNvPicPr>
                      <a:picLocks noChangeAspect="1" noChangeArrowheads="1"/>
                    </pic:cNvPicPr>
                  </pic:nvPicPr>
                  <pic:blipFill rotWithShape="1">
                    <a:blip r:embed="rId37">
                      <a:extLst>
                        <a:ext uri="{28A0092B-C50C-407E-A947-70E740481C1C}">
                          <a14:useLocalDpi xmlns:a14="http://schemas.microsoft.com/office/drawing/2010/main" val="0"/>
                        </a:ext>
                      </a:extLst>
                    </a:blip>
                    <a:srcRect t="17852" b="29318"/>
                    <a:stretch/>
                  </pic:blipFill>
                  <pic:spPr bwMode="auto">
                    <a:xfrm>
                      <a:off x="0" y="0"/>
                      <a:ext cx="2442458" cy="2867449"/>
                    </a:xfrm>
                    <a:prstGeom prst="rect">
                      <a:avLst/>
                    </a:prstGeom>
                    <a:noFill/>
                    <a:ln>
                      <a:noFill/>
                    </a:ln>
                    <a:extLst>
                      <a:ext uri="{53640926-AAD7-44D8-BBD7-CCE9431645EC}">
                        <a14:shadowObscured xmlns:a14="http://schemas.microsoft.com/office/drawing/2010/main"/>
                      </a:ext>
                    </a:extLst>
                  </pic:spPr>
                </pic:pic>
              </a:graphicData>
            </a:graphic>
          </wp:inline>
        </w:drawing>
      </w:r>
    </w:p>
    <w:p w14:paraId="2645E928" w14:textId="5CB176C5" w:rsidR="00FF77D4" w:rsidRPr="007001C5" w:rsidRDefault="00FF77D4" w:rsidP="002C3B69">
      <w:pPr>
        <w:pStyle w:val="Caption"/>
        <w:jc w:val="center"/>
        <w:rPr>
          <w:lang w:val="en-CA" w:eastAsia="en-CA"/>
        </w:rPr>
      </w:pPr>
      <w:bookmarkStart w:id="45" w:name="_Toc163679970"/>
      <w:r w:rsidRPr="007001C5">
        <w:t xml:space="preserve">Figure </w:t>
      </w:r>
      <w:r w:rsidR="004F11A6" w:rsidRPr="007001C5">
        <w:t>14</w:t>
      </w:r>
      <w:r w:rsidRPr="007001C5">
        <w:fldChar w:fldCharType="begin"/>
      </w:r>
      <w:r w:rsidRPr="007001C5">
        <w:instrText xml:space="preserve"> SEQ Figure \* ARABIC </w:instrText>
      </w:r>
      <w:r w:rsidR="0057245A" w:rsidRPr="007001C5">
        <w:fldChar w:fldCharType="separate"/>
      </w:r>
      <w:r w:rsidR="00E5425D">
        <w:rPr>
          <w:noProof/>
        </w:rPr>
        <w:t>14</w:t>
      </w:r>
      <w:r w:rsidRPr="007001C5">
        <w:fldChar w:fldCharType="end"/>
      </w:r>
      <w:r w:rsidRPr="007001C5">
        <w:t>: Speed Controller Configuration</w:t>
      </w:r>
      <w:bookmarkEnd w:id="45"/>
    </w:p>
    <w:p w14:paraId="00DB4DE1" w14:textId="0AD9D7CE" w:rsidR="4320AF95" w:rsidRPr="007001C5" w:rsidRDefault="4320AF95" w:rsidP="111FA4A0">
      <w:pPr>
        <w:pStyle w:val="ParIndent"/>
        <w:spacing w:line="240" w:lineRule="auto"/>
      </w:pPr>
      <w:r w:rsidRPr="007001C5">
        <w:t xml:space="preserve">The potentiometer is used to adjust the speed of the motor. This is </w:t>
      </w:r>
      <w:r w:rsidR="68F2F281" w:rsidRPr="007001C5">
        <w:t>connected</w:t>
      </w:r>
      <w:r w:rsidRPr="007001C5">
        <w:t xml:space="preserve"> to the speed controller as seen in the figure above (yello</w:t>
      </w:r>
      <w:r w:rsidR="15257BDB" w:rsidRPr="007001C5">
        <w:t>w</w:t>
      </w:r>
      <w:r w:rsidRPr="007001C5">
        <w:t>, black, and red wires</w:t>
      </w:r>
      <w:r w:rsidR="38986A93" w:rsidRPr="007001C5">
        <w:t xml:space="preserve">). The user </w:t>
      </w:r>
      <w:r w:rsidR="31BF414C" w:rsidRPr="007001C5">
        <w:t>controls</w:t>
      </w:r>
      <w:r w:rsidR="38986A93" w:rsidRPr="007001C5">
        <w:t xml:space="preserve"> the speed by adjusting the knob. </w:t>
      </w:r>
    </w:p>
    <w:p w14:paraId="5835FB86" w14:textId="75A74387" w:rsidR="34800403" w:rsidRPr="007001C5" w:rsidRDefault="34800403" w:rsidP="111FA4A0">
      <w:pPr>
        <w:pStyle w:val="ParIndent"/>
        <w:spacing w:line="240" w:lineRule="auto"/>
      </w:pPr>
      <w:r w:rsidRPr="007001C5">
        <w:t>3.4.3.3 Relay</w:t>
      </w:r>
    </w:p>
    <w:p w14:paraId="0B288CF1" w14:textId="62201B94" w:rsidR="0054A006" w:rsidRPr="007001C5" w:rsidRDefault="0054A006" w:rsidP="111FA4A0">
      <w:pPr>
        <w:pStyle w:val="ParIndent"/>
        <w:spacing w:line="240" w:lineRule="auto"/>
      </w:pPr>
      <w:r w:rsidRPr="007001C5">
        <w:t>The relay switch acts as a medium between the battery and the speed controller. T</w:t>
      </w:r>
      <w:r w:rsidR="09C00099" w:rsidRPr="007001C5">
        <w:rPr>
          <w:rFonts w:eastAsia="Aptos"/>
        </w:rPr>
        <w:t>he positive power terminal of the speed controller is connected to the relay, and the negative power terminal of the speed controller is connected directly to the negative power terminal on the battery. The relay switch can be seen below.</w:t>
      </w:r>
    </w:p>
    <w:p w14:paraId="2E4586F5" w14:textId="77777777" w:rsidR="0098797E" w:rsidRPr="007001C5" w:rsidRDefault="0098797E" w:rsidP="002C3B69">
      <w:pPr>
        <w:pStyle w:val="ParIndent"/>
        <w:keepNext/>
        <w:spacing w:line="240" w:lineRule="auto"/>
        <w:jc w:val="center"/>
      </w:pPr>
      <w:r w:rsidRPr="007001C5">
        <w:rPr>
          <w:noProof/>
        </w:rPr>
        <mc:AlternateContent>
          <mc:Choice Requires="wpi">
            <w:drawing>
              <wp:anchor distT="0" distB="0" distL="114300" distR="114300" simplePos="0" relativeHeight="251658242" behindDoc="0" locked="0" layoutInCell="1" allowOverlap="1" wp14:anchorId="7CC93C8D" wp14:editId="1CD21EF0">
                <wp:simplePos x="0" y="0"/>
                <wp:positionH relativeFrom="column">
                  <wp:posOffset>2958605</wp:posOffset>
                </wp:positionH>
                <wp:positionV relativeFrom="paragraph">
                  <wp:posOffset>634605</wp:posOffset>
                </wp:positionV>
                <wp:extent cx="1323360" cy="1202760"/>
                <wp:effectExtent l="38100" t="38100" r="48260" b="35560"/>
                <wp:wrapNone/>
                <wp:docPr id="1456223747" name="Ink 2"/>
                <wp:cNvGraphicFramePr/>
                <a:graphic xmlns:a="http://schemas.openxmlformats.org/drawingml/2006/main">
                  <a:graphicData uri="http://schemas.microsoft.com/office/word/2010/wordprocessingInk">
                    <w14:contentPart bwMode="auto" r:id="rId38">
                      <w14:nvContentPartPr>
                        <w14:cNvContentPartPr/>
                      </w14:nvContentPartPr>
                      <w14:xfrm>
                        <a:off x="0" y="0"/>
                        <a:ext cx="1323360" cy="1202760"/>
                      </w14:xfrm>
                    </w14:contentPart>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B4C32E0">
              <v:shapetype id="_x0000_t75" coordsize="21600,21600" filled="f" stroked="f" o:spt="75" o:preferrelative="t" path="m@4@5l@4@11@9@11@9@5xe" w14:anchorId="1EA42E1D">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2" style="position:absolute;margin-left:232.6pt;margin-top:49.6pt;width:104.9pt;height:95.4pt;z-index:25165824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">
                <v:imagedata o:title="" r:id="rId39"/>
              </v:shape>
            </w:pict>
          </mc:Fallback>
        </mc:AlternateContent>
      </w:r>
      <w:r w:rsidR="7B6D377C" w:rsidRPr="007001C5">
        <w:rPr>
          <w:noProof/>
        </w:rPr>
        <w:drawing>
          <wp:inline distT="0" distB="0" distL="0" distR="0" wp14:anchorId="0B987D93" wp14:editId="7DD8B61A">
            <wp:extent cx="2747103" cy="3378425"/>
            <wp:effectExtent l="0" t="0" r="0" b="0"/>
            <wp:docPr id="1634367461" name="Picture 163436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748537" cy="3380188"/>
                    </a:xfrm>
                    <a:prstGeom prst="rect">
                      <a:avLst/>
                    </a:prstGeom>
                  </pic:spPr>
                </pic:pic>
              </a:graphicData>
            </a:graphic>
          </wp:inline>
        </w:drawing>
      </w:r>
    </w:p>
    <w:p w14:paraId="3C572FDC" w14:textId="0082BFD6" w:rsidR="0098797E" w:rsidRPr="007001C5" w:rsidRDefault="0098797E" w:rsidP="002C3B69">
      <w:pPr>
        <w:pStyle w:val="Caption"/>
        <w:jc w:val="center"/>
      </w:pPr>
      <w:bookmarkStart w:id="46" w:name="_Toc163679971"/>
      <w:r w:rsidRPr="007001C5">
        <w:t xml:space="preserve">Figure </w:t>
      </w:r>
      <w:r w:rsidR="004F11A6" w:rsidRPr="007001C5">
        <w:t>15</w:t>
      </w:r>
      <w:r w:rsidRPr="007001C5">
        <w:fldChar w:fldCharType="begin"/>
      </w:r>
      <w:r w:rsidRPr="007001C5">
        <w:instrText xml:space="preserve"> SEQ Figure \* ARABIC </w:instrText>
      </w:r>
      <w:r w:rsidR="0057245A" w:rsidRPr="007001C5">
        <w:fldChar w:fldCharType="separate"/>
      </w:r>
      <w:r w:rsidR="00E5425D">
        <w:rPr>
          <w:noProof/>
        </w:rPr>
        <w:t>15</w:t>
      </w:r>
      <w:r w:rsidRPr="007001C5">
        <w:fldChar w:fldCharType="end"/>
      </w:r>
      <w:r w:rsidRPr="007001C5">
        <w:t>: Relay Switch</w:t>
      </w:r>
      <w:bookmarkEnd w:id="46"/>
    </w:p>
    <w:p w14:paraId="16C0B1DA" w14:textId="11496A39" w:rsidR="34800403" w:rsidRPr="007001C5" w:rsidRDefault="34800403" w:rsidP="111FA4A0">
      <w:pPr>
        <w:pStyle w:val="ParIndent"/>
        <w:spacing w:line="240" w:lineRule="auto"/>
      </w:pPr>
      <w:r w:rsidRPr="007001C5">
        <w:t>3.4.3.</w:t>
      </w:r>
      <w:r w:rsidR="3A2EF2FE" w:rsidRPr="007001C5">
        <w:t>4</w:t>
      </w:r>
      <w:r w:rsidRPr="007001C5">
        <w:t xml:space="preserve"> Arduino</w:t>
      </w:r>
    </w:p>
    <w:p w14:paraId="28978950" w14:textId="33C5D8D6" w:rsidR="660770D5" w:rsidRPr="007001C5" w:rsidRDefault="660770D5" w:rsidP="111FA4A0">
      <w:pPr>
        <w:pStyle w:val="ParIndent"/>
        <w:spacing w:line="240" w:lineRule="auto"/>
      </w:pPr>
      <w:r w:rsidRPr="007001C5">
        <w:t>T</w:t>
      </w:r>
      <w:r w:rsidRPr="007001C5">
        <w:rPr>
          <w:rFonts w:eastAsia="Aptos"/>
        </w:rPr>
        <w:t xml:space="preserve">here are 3 Arduino cables that are connected from the relay to the Arduino. These will be attached to the ground, 5V and power ports of the Arduino. When the orange wire in the 5V port is unplugged, the power supply is stopped. Likewise, when it is plugged into the Arduino, the power is supplied. </w:t>
      </w:r>
      <w:r w:rsidR="00C0711A" w:rsidRPr="007001C5">
        <w:rPr>
          <w:rFonts w:eastAsia="Aptos"/>
        </w:rPr>
        <w:t>There are three wires from the hall se</w:t>
      </w:r>
      <w:r w:rsidR="00687A07" w:rsidRPr="007001C5">
        <w:rPr>
          <w:rFonts w:eastAsia="Aptos"/>
        </w:rPr>
        <w:t>nsor</w:t>
      </w:r>
      <w:r w:rsidR="00C0711A" w:rsidRPr="007001C5">
        <w:rPr>
          <w:rFonts w:eastAsia="Aptos"/>
        </w:rPr>
        <w:t xml:space="preserve"> which are connected to the Arduino. </w:t>
      </w:r>
      <w:r w:rsidRPr="007001C5">
        <w:rPr>
          <w:rFonts w:eastAsia="Aptos"/>
        </w:rPr>
        <w:t xml:space="preserve">The </w:t>
      </w:r>
      <w:r w:rsidR="00C0711A" w:rsidRPr="007001C5">
        <w:rPr>
          <w:rFonts w:eastAsia="Aptos"/>
        </w:rPr>
        <w:t>A</w:t>
      </w:r>
      <w:r w:rsidRPr="007001C5">
        <w:rPr>
          <w:rFonts w:eastAsia="Aptos"/>
        </w:rPr>
        <w:t>rduino will be used to measure the speed of the hall sensor on the Arduino IDE system using a code.</w:t>
      </w:r>
      <w:r w:rsidR="0098797E" w:rsidRPr="007001C5">
        <w:rPr>
          <w:rFonts w:eastAsia="Aptos"/>
        </w:rPr>
        <w:t xml:space="preserve"> </w:t>
      </w:r>
    </w:p>
    <w:p w14:paraId="4F55900E" w14:textId="37B12535" w:rsidR="000360B1" w:rsidRPr="007001C5" w:rsidRDefault="007807EA" w:rsidP="007807EA">
      <w:pPr>
        <w:pStyle w:val="Heading2"/>
        <w:numPr>
          <w:ilvl w:val="1"/>
          <w:numId w:val="38"/>
        </w:numPr>
      </w:pPr>
      <w:bookmarkStart w:id="47" w:name="_Toc163679923"/>
      <w:r>
        <w:t xml:space="preserve"> </w:t>
      </w:r>
      <w:r w:rsidR="5E0E5EBF" w:rsidRPr="007001C5">
        <w:t>Exiting the System</w:t>
      </w:r>
      <w:bookmarkEnd w:id="47"/>
    </w:p>
    <w:p w14:paraId="58B896B8" w14:textId="3A665D61" w:rsidR="000360B1" w:rsidRPr="007001C5" w:rsidRDefault="000360B1" w:rsidP="2EBEC89C">
      <w:pPr>
        <w:spacing w:line="240" w:lineRule="auto"/>
        <w:rPr>
          <w:lang w:val="en-CA"/>
        </w:rPr>
      </w:pPr>
      <w:r w:rsidRPr="007001C5">
        <w:rPr>
          <w:lang w:val="en-CA"/>
        </w:rPr>
        <w:t>To turn off the system, the following steps should be taken.</w:t>
      </w:r>
    </w:p>
    <w:p w14:paraId="3F08135E" w14:textId="135BFEE8" w:rsidR="000360B1" w:rsidRPr="007001C5" w:rsidRDefault="000360B1" w:rsidP="00A01233">
      <w:pPr>
        <w:pStyle w:val="ParIndent"/>
        <w:numPr>
          <w:ilvl w:val="1"/>
          <w:numId w:val="12"/>
        </w:numPr>
        <w:spacing w:line="240" w:lineRule="auto"/>
        <w:rPr>
          <w:rStyle w:val="eop"/>
        </w:rPr>
      </w:pPr>
      <w:r w:rsidRPr="007001C5">
        <w:rPr>
          <w:rStyle w:val="normaltextrun"/>
        </w:rPr>
        <w:t>Slowly decrease the po</w:t>
      </w:r>
      <w:r w:rsidRPr="007001C5">
        <w:rPr>
          <w:rStyle w:val="eop"/>
        </w:rPr>
        <w:t xml:space="preserve">tentiometer </w:t>
      </w:r>
      <w:r w:rsidR="00BD0047" w:rsidRPr="007001C5">
        <w:rPr>
          <w:rStyle w:val="eop"/>
        </w:rPr>
        <w:t xml:space="preserve">counterclockwise </w:t>
      </w:r>
      <w:r w:rsidRPr="007001C5">
        <w:rPr>
          <w:rStyle w:val="eop"/>
        </w:rPr>
        <w:t>to OFF</w:t>
      </w:r>
    </w:p>
    <w:p w14:paraId="33DBD591" w14:textId="77777777" w:rsidR="000360B1" w:rsidRPr="007001C5" w:rsidRDefault="000360B1" w:rsidP="00A01233">
      <w:pPr>
        <w:pStyle w:val="paragraph"/>
        <w:numPr>
          <w:ilvl w:val="1"/>
          <w:numId w:val="12"/>
        </w:numPr>
        <w:spacing w:before="0" w:beforeAutospacing="0" w:after="0" w:afterAutospacing="0"/>
        <w:textAlignment w:val="baseline"/>
        <w:rPr>
          <w:rStyle w:val="eop"/>
        </w:rPr>
      </w:pPr>
      <w:r w:rsidRPr="007001C5">
        <w:rPr>
          <w:rStyle w:val="eop"/>
        </w:rPr>
        <w:t>Unplug the relay switch wire (orange) form the 5V port</w:t>
      </w:r>
    </w:p>
    <w:p w14:paraId="139CE782" w14:textId="77777777" w:rsidR="000360B1" w:rsidRPr="007001C5" w:rsidRDefault="000360B1" w:rsidP="00A01233">
      <w:pPr>
        <w:pStyle w:val="paragraph"/>
        <w:numPr>
          <w:ilvl w:val="1"/>
          <w:numId w:val="12"/>
        </w:numPr>
        <w:spacing w:before="0" w:beforeAutospacing="0" w:after="0" w:afterAutospacing="0"/>
        <w:textAlignment w:val="baseline"/>
        <w:rPr>
          <w:rStyle w:val="eop"/>
        </w:rPr>
      </w:pPr>
      <w:r w:rsidRPr="007001C5">
        <w:rPr>
          <w:rStyle w:val="eop"/>
        </w:rPr>
        <w:t>Unplug the ‘+’ wire from the battery</w:t>
      </w:r>
    </w:p>
    <w:p w14:paraId="056A12D0" w14:textId="5EF9C3E7" w:rsidR="000360B1" w:rsidRPr="007001C5" w:rsidRDefault="000360B1" w:rsidP="00A01233">
      <w:pPr>
        <w:pStyle w:val="paragraph"/>
        <w:numPr>
          <w:ilvl w:val="1"/>
          <w:numId w:val="12"/>
        </w:numPr>
        <w:spacing w:before="0" w:beforeAutospacing="0" w:after="0" w:afterAutospacing="0"/>
        <w:textAlignment w:val="baseline"/>
        <w:rPr>
          <w:rStyle w:val="eop"/>
        </w:rPr>
      </w:pPr>
      <w:r w:rsidRPr="007001C5">
        <w:rPr>
          <w:rStyle w:val="eop"/>
        </w:rPr>
        <w:t>Unplug the ‘</w:t>
      </w:r>
      <w:r w:rsidR="60F93EF3" w:rsidRPr="007001C5">
        <w:rPr>
          <w:rStyle w:val="eop"/>
        </w:rPr>
        <w:t>-’ wire</w:t>
      </w:r>
      <w:r w:rsidRPr="007001C5">
        <w:rPr>
          <w:rStyle w:val="eop"/>
        </w:rPr>
        <w:t xml:space="preserve"> from the battery</w:t>
      </w:r>
    </w:p>
    <w:p w14:paraId="62250584" w14:textId="60E4C65F" w:rsidR="000360B1" w:rsidRPr="007001C5" w:rsidRDefault="000360B1" w:rsidP="00A01233">
      <w:pPr>
        <w:pStyle w:val="paragraph"/>
        <w:numPr>
          <w:ilvl w:val="1"/>
          <w:numId w:val="12"/>
        </w:numPr>
        <w:spacing w:before="0" w:beforeAutospacing="0" w:after="0" w:afterAutospacing="0"/>
        <w:textAlignment w:val="baseline"/>
        <w:rPr>
          <w:rStyle w:val="eop"/>
        </w:rPr>
      </w:pPr>
      <w:r w:rsidRPr="007001C5">
        <w:rPr>
          <w:rStyle w:val="eop"/>
        </w:rPr>
        <w:t>Remove Lid</w:t>
      </w:r>
    </w:p>
    <w:p w14:paraId="215B834B" w14:textId="3BAC2FEF" w:rsidR="000360B1" w:rsidRPr="007001C5" w:rsidRDefault="000360B1" w:rsidP="00A01233">
      <w:pPr>
        <w:pStyle w:val="paragraph"/>
        <w:numPr>
          <w:ilvl w:val="1"/>
          <w:numId w:val="12"/>
        </w:numPr>
        <w:spacing w:before="0" w:beforeAutospacing="0" w:after="0" w:afterAutospacing="0"/>
        <w:textAlignment w:val="baseline"/>
        <w:rPr>
          <w:rStyle w:val="eop"/>
        </w:rPr>
      </w:pPr>
      <w:r w:rsidRPr="007001C5">
        <w:rPr>
          <w:rStyle w:val="eop"/>
        </w:rPr>
        <w:t>Disconnect rod from chuck by unscrewing with your fingers.</w:t>
      </w:r>
    </w:p>
    <w:p w14:paraId="2FA90E9D" w14:textId="6F894E94" w:rsidR="000360B1" w:rsidRPr="007001C5" w:rsidRDefault="000360B1" w:rsidP="00A01233">
      <w:pPr>
        <w:pStyle w:val="paragraph"/>
        <w:numPr>
          <w:ilvl w:val="1"/>
          <w:numId w:val="12"/>
        </w:numPr>
        <w:spacing w:before="0" w:beforeAutospacing="0" w:after="0" w:afterAutospacing="0"/>
        <w:textAlignment w:val="baseline"/>
      </w:pPr>
      <w:r w:rsidRPr="007001C5">
        <w:rPr>
          <w:rStyle w:val="eop"/>
        </w:rPr>
        <w:t xml:space="preserve">Dispose of water </w:t>
      </w:r>
    </w:p>
    <w:p w14:paraId="206CE4A4" w14:textId="0DB44B47" w:rsidR="0062697C" w:rsidRPr="007001C5" w:rsidRDefault="0062697C" w:rsidP="2EBEC89C">
      <w:pPr>
        <w:spacing w:line="240" w:lineRule="auto"/>
        <w:rPr>
          <w:lang w:val="en-CA"/>
        </w:rPr>
      </w:pPr>
      <w:r w:rsidRPr="007001C5">
        <w:rPr>
          <w:lang w:val="en-CA"/>
        </w:rPr>
        <w:br w:type="page"/>
      </w:r>
    </w:p>
    <w:p w14:paraId="131E6FC1" w14:textId="68BFC81D" w:rsidR="00111C1E" w:rsidRPr="007001C5" w:rsidRDefault="5E0E5EBF" w:rsidP="007807EA">
      <w:pPr>
        <w:pStyle w:val="Heading1"/>
        <w:numPr>
          <w:ilvl w:val="0"/>
          <w:numId w:val="38"/>
        </w:numPr>
      </w:pPr>
      <w:bookmarkStart w:id="48" w:name="_Toc163679924"/>
      <w:r w:rsidRPr="007001C5">
        <w:t>Using the System</w:t>
      </w:r>
      <w:bookmarkEnd w:id="48"/>
    </w:p>
    <w:p w14:paraId="4217873C" w14:textId="7A3BE992" w:rsidR="0062697C" w:rsidRPr="007001C5" w:rsidRDefault="2B070D57" w:rsidP="2EBEC89C">
      <w:pPr>
        <w:pStyle w:val="BodyText"/>
        <w:spacing w:line="240" w:lineRule="auto"/>
        <w:ind w:firstLine="720"/>
      </w:pPr>
      <w:r w:rsidRPr="007001C5">
        <w:t xml:space="preserve">The following sub-sections provide detailed, step-by-step instructions on how to use the various functions or features of </w:t>
      </w:r>
      <w:r w:rsidR="3B3943BE" w:rsidRPr="007001C5">
        <w:t>the ARETS</w:t>
      </w:r>
      <w:r w:rsidRPr="007001C5">
        <w:t>.</w:t>
      </w:r>
    </w:p>
    <w:p w14:paraId="1D620070" w14:textId="405031EB" w:rsidR="00B97B07" w:rsidRPr="007001C5" w:rsidRDefault="007807EA" w:rsidP="007807EA">
      <w:pPr>
        <w:pStyle w:val="Heading2"/>
        <w:numPr>
          <w:ilvl w:val="0"/>
          <w:numId w:val="0"/>
        </w:numPr>
        <w:ind w:left="480" w:hanging="480"/>
      </w:pPr>
      <w:r>
        <w:t xml:space="preserve">4.1 </w:t>
      </w:r>
      <w:r w:rsidR="007C794D" w:rsidRPr="007001C5">
        <w:t xml:space="preserve"> </w:t>
      </w:r>
      <w:bookmarkStart w:id="49" w:name="_Toc163679925"/>
      <w:r w:rsidR="00C55D72" w:rsidRPr="007001C5">
        <w:t>Filling The bucket</w:t>
      </w:r>
      <w:bookmarkEnd w:id="49"/>
    </w:p>
    <w:p w14:paraId="1B05E26F" w14:textId="718BDD0A" w:rsidR="00C55D72" w:rsidRPr="007001C5" w:rsidRDefault="00D936BA" w:rsidP="00D936BA">
      <w:pPr>
        <w:pStyle w:val="ParIndent"/>
        <w:spacing w:line="240" w:lineRule="auto"/>
        <w:rPr>
          <w:lang w:val="en-CA"/>
        </w:rPr>
      </w:pPr>
      <w:r w:rsidRPr="007001C5">
        <w:rPr>
          <w:lang w:val="en-CA"/>
        </w:rPr>
        <w:t>No erosion will take place if the b</w:t>
      </w:r>
      <w:r w:rsidR="00AA4F81" w:rsidRPr="007001C5">
        <w:rPr>
          <w:lang w:val="en-CA"/>
        </w:rPr>
        <w:t>u</w:t>
      </w:r>
      <w:r w:rsidRPr="007001C5">
        <w:rPr>
          <w:lang w:val="en-CA"/>
        </w:rPr>
        <w:t xml:space="preserve">cket is empty. To </w:t>
      </w:r>
      <w:r w:rsidR="007D605E" w:rsidRPr="007001C5">
        <w:rPr>
          <w:lang w:val="en-CA"/>
        </w:rPr>
        <w:t>fill the bucket, open the lid of the bucket and fill it with water</w:t>
      </w:r>
      <w:r w:rsidR="00F61AB0" w:rsidRPr="007001C5">
        <w:rPr>
          <w:lang w:val="en-CA"/>
        </w:rPr>
        <w:t xml:space="preserve"> the water line reaches about </w:t>
      </w:r>
      <w:r w:rsidR="00B4376E" w:rsidRPr="007001C5">
        <w:rPr>
          <w:lang w:val="en-CA"/>
        </w:rPr>
        <w:t>halfway</w:t>
      </w:r>
      <w:r w:rsidR="00F61AB0" w:rsidRPr="007001C5">
        <w:rPr>
          <w:lang w:val="en-CA"/>
        </w:rPr>
        <w:t xml:space="preserve"> up the baffles.</w:t>
      </w:r>
    </w:p>
    <w:p w14:paraId="0F4582C6" w14:textId="4E0DB536" w:rsidR="000C217F" w:rsidRPr="007001C5" w:rsidRDefault="000C217F" w:rsidP="007807EA">
      <w:pPr>
        <w:pStyle w:val="Heading3"/>
        <w:numPr>
          <w:ilvl w:val="2"/>
          <w:numId w:val="39"/>
        </w:numPr>
      </w:pPr>
      <w:bookmarkStart w:id="50" w:name="_Toc163679926"/>
      <w:r w:rsidRPr="007001C5">
        <w:t>Abrasives</w:t>
      </w:r>
      <w:bookmarkEnd w:id="50"/>
    </w:p>
    <w:p w14:paraId="50142096" w14:textId="22CC9217" w:rsidR="000C217F" w:rsidRPr="007001C5" w:rsidRDefault="000C217F" w:rsidP="000C217F">
      <w:pPr>
        <w:pStyle w:val="ParIndent"/>
        <w:spacing w:line="240" w:lineRule="auto"/>
        <w:rPr>
          <w:lang w:val="en-CA"/>
        </w:rPr>
      </w:pPr>
      <w:r w:rsidRPr="007001C5">
        <w:rPr>
          <w:lang w:val="en-CA"/>
        </w:rPr>
        <w:t xml:space="preserve">Part of </w:t>
      </w:r>
      <w:r w:rsidR="00C741A1" w:rsidRPr="007001C5">
        <w:rPr>
          <w:lang w:val="en-CA"/>
        </w:rPr>
        <w:t>our testing parameters was using different abrasives</w:t>
      </w:r>
      <w:r w:rsidR="00035498" w:rsidRPr="007001C5">
        <w:rPr>
          <w:lang w:val="en-CA"/>
        </w:rPr>
        <w:t xml:space="preserve"> (salt</w:t>
      </w:r>
      <w:r w:rsidR="00CE6115" w:rsidRPr="007001C5">
        <w:rPr>
          <w:lang w:val="en-CA"/>
        </w:rPr>
        <w:t>, gravel &amp;</w:t>
      </w:r>
      <w:r w:rsidR="00035498" w:rsidRPr="007001C5">
        <w:rPr>
          <w:lang w:val="en-CA"/>
        </w:rPr>
        <w:t xml:space="preserve"> sand</w:t>
      </w:r>
      <w:r w:rsidR="00F673BC" w:rsidRPr="007001C5">
        <w:rPr>
          <w:lang w:val="en-CA"/>
        </w:rPr>
        <w:t xml:space="preserve"> or both)</w:t>
      </w:r>
      <w:r w:rsidR="00C741A1" w:rsidRPr="007001C5">
        <w:rPr>
          <w:lang w:val="en-CA"/>
        </w:rPr>
        <w:t xml:space="preserve"> with our water to see the </w:t>
      </w:r>
      <w:r w:rsidR="00C67236" w:rsidRPr="007001C5">
        <w:rPr>
          <w:lang w:val="en-CA"/>
        </w:rPr>
        <w:t>differences in erosion rate. If you are doing a test with an abrasive</w:t>
      </w:r>
      <w:r w:rsidR="00F673BC" w:rsidRPr="007001C5">
        <w:rPr>
          <w:lang w:val="en-CA"/>
        </w:rPr>
        <w:t>,</w:t>
      </w:r>
      <w:r w:rsidR="00035498" w:rsidRPr="007001C5">
        <w:rPr>
          <w:lang w:val="en-CA"/>
        </w:rPr>
        <w:t xml:space="preserve"> measure how much of the abrasive you add</w:t>
      </w:r>
      <w:r w:rsidR="00F673BC" w:rsidRPr="007001C5">
        <w:rPr>
          <w:lang w:val="en-CA"/>
        </w:rPr>
        <w:t xml:space="preserve"> before you add it. This ensure your results are repeatable</w:t>
      </w:r>
      <w:r w:rsidR="007B6C6C" w:rsidRPr="007001C5">
        <w:rPr>
          <w:lang w:val="en-CA"/>
        </w:rPr>
        <w:t xml:space="preserve"> and accurate</w:t>
      </w:r>
      <w:r w:rsidR="00F673BC" w:rsidRPr="007001C5">
        <w:rPr>
          <w:lang w:val="en-CA"/>
        </w:rPr>
        <w:t xml:space="preserve">. </w:t>
      </w:r>
    </w:p>
    <w:p w14:paraId="6C8FB2BF" w14:textId="35E8573C" w:rsidR="00851A66" w:rsidRPr="007001C5" w:rsidRDefault="007C794D" w:rsidP="007807EA">
      <w:pPr>
        <w:pStyle w:val="Heading2"/>
        <w:numPr>
          <w:ilvl w:val="1"/>
          <w:numId w:val="39"/>
        </w:numPr>
      </w:pPr>
      <w:r w:rsidRPr="007001C5">
        <w:t xml:space="preserve"> </w:t>
      </w:r>
      <w:bookmarkStart w:id="51" w:name="_Toc163679927"/>
      <w:r w:rsidR="00851A66" w:rsidRPr="007001C5">
        <w:t>Attaching Samples to Shaft</w:t>
      </w:r>
      <w:bookmarkEnd w:id="51"/>
    </w:p>
    <w:p w14:paraId="62123260" w14:textId="52315BF6" w:rsidR="00B26528" w:rsidRPr="007001C5" w:rsidRDefault="00A21B80" w:rsidP="00C1627F">
      <w:pPr>
        <w:pStyle w:val="ParIndent"/>
        <w:spacing w:line="240" w:lineRule="auto"/>
        <w:ind w:firstLine="576"/>
        <w:rPr>
          <w:lang w:val="en-CA"/>
        </w:rPr>
      </w:pPr>
      <w:r w:rsidRPr="007001C5">
        <w:rPr>
          <w:lang w:val="en-CA"/>
        </w:rPr>
        <w:t xml:space="preserve">This step is </w:t>
      </w:r>
      <w:r w:rsidR="004A6B4B" w:rsidRPr="007001C5">
        <w:rPr>
          <w:lang w:val="en-CA"/>
        </w:rPr>
        <w:t xml:space="preserve">needed to make sure the samples are able to rotate </w:t>
      </w:r>
      <w:r w:rsidR="000D4A64" w:rsidRPr="007001C5">
        <w:rPr>
          <w:lang w:val="en-CA"/>
        </w:rPr>
        <w:t>uniformly</w:t>
      </w:r>
      <w:r w:rsidR="004A6B4B" w:rsidRPr="007001C5">
        <w:rPr>
          <w:lang w:val="en-CA"/>
        </w:rPr>
        <w:t xml:space="preserve"> through the water</w:t>
      </w:r>
      <w:r w:rsidR="00B26528" w:rsidRPr="007001C5">
        <w:rPr>
          <w:lang w:val="en-CA"/>
        </w:rPr>
        <w:t xml:space="preserve">. </w:t>
      </w:r>
      <w:r w:rsidR="00473302" w:rsidRPr="007001C5">
        <w:rPr>
          <w:lang w:val="en-CA"/>
        </w:rPr>
        <w:t xml:space="preserve">Hold the sample against the metal bar attached to the </w:t>
      </w:r>
      <w:r w:rsidR="00FB4B14" w:rsidRPr="007001C5">
        <w:rPr>
          <w:lang w:val="en-CA"/>
        </w:rPr>
        <w:t xml:space="preserve">shaft. Use </w:t>
      </w:r>
      <w:r w:rsidR="006A0615" w:rsidRPr="007001C5">
        <w:rPr>
          <w:lang w:val="en-CA"/>
        </w:rPr>
        <w:t>2</w:t>
      </w:r>
      <w:r w:rsidR="00FB4B14" w:rsidRPr="007001C5">
        <w:rPr>
          <w:lang w:val="en-CA"/>
        </w:rPr>
        <w:t xml:space="preserve"> zip tie</w:t>
      </w:r>
      <w:r w:rsidR="006A0615" w:rsidRPr="007001C5">
        <w:rPr>
          <w:lang w:val="en-CA"/>
        </w:rPr>
        <w:t>s</w:t>
      </w:r>
      <w:r w:rsidR="00FB4B14" w:rsidRPr="007001C5">
        <w:rPr>
          <w:lang w:val="en-CA"/>
        </w:rPr>
        <w:t xml:space="preserve"> to tie the sample to the </w:t>
      </w:r>
      <w:r w:rsidR="00C1627F" w:rsidRPr="007001C5">
        <w:rPr>
          <w:lang w:val="en-CA"/>
        </w:rPr>
        <w:t>metal bar, and another to tie the sample to the shaft, while going through the previous loop you made.</w:t>
      </w:r>
    </w:p>
    <w:p w14:paraId="4A0CF941" w14:textId="5871DBB3" w:rsidR="00C83400" w:rsidRPr="007001C5" w:rsidRDefault="007C794D" w:rsidP="007807EA">
      <w:pPr>
        <w:pStyle w:val="Heading2"/>
        <w:numPr>
          <w:ilvl w:val="1"/>
          <w:numId w:val="39"/>
        </w:numPr>
      </w:pPr>
      <w:r w:rsidRPr="007001C5">
        <w:t xml:space="preserve"> </w:t>
      </w:r>
      <w:bookmarkStart w:id="52" w:name="_Toc163679928"/>
      <w:r w:rsidR="00C83400" w:rsidRPr="007001C5">
        <w:t>Attaching the Shaft to the Chuck</w:t>
      </w:r>
      <w:bookmarkEnd w:id="52"/>
    </w:p>
    <w:p w14:paraId="1D5BB86B" w14:textId="6132D5F7" w:rsidR="00C83400" w:rsidRPr="007001C5" w:rsidRDefault="00C83400" w:rsidP="00BA40DA">
      <w:pPr>
        <w:pStyle w:val="ParIndent"/>
        <w:spacing w:line="240" w:lineRule="auto"/>
        <w:rPr>
          <w:lang w:val="en-CA"/>
        </w:rPr>
      </w:pPr>
      <w:r w:rsidRPr="007001C5">
        <w:rPr>
          <w:lang w:val="en-CA"/>
        </w:rPr>
        <w:t>The shaft must be firmly attached to the motor chuck</w:t>
      </w:r>
      <w:r w:rsidR="00BA40DA" w:rsidRPr="007001C5">
        <w:rPr>
          <w:lang w:val="en-CA"/>
        </w:rPr>
        <w:t xml:space="preserve">, if it is not the shaft may come lose </w:t>
      </w:r>
      <w:r w:rsidR="00BF7455" w:rsidRPr="007001C5">
        <w:rPr>
          <w:lang w:val="en-CA"/>
        </w:rPr>
        <w:t>during tests.</w:t>
      </w:r>
      <w:r w:rsidR="00F421F3" w:rsidRPr="007001C5">
        <w:rPr>
          <w:lang w:val="en-CA"/>
        </w:rPr>
        <w:t xml:space="preserve"> </w:t>
      </w:r>
      <w:r w:rsidR="006D1678" w:rsidRPr="007001C5">
        <w:rPr>
          <w:lang w:val="en-CA"/>
        </w:rPr>
        <w:t xml:space="preserve">Rotate the chuck </w:t>
      </w:r>
      <w:r w:rsidR="001770E8" w:rsidRPr="007001C5">
        <w:rPr>
          <w:lang w:val="en-CA"/>
        </w:rPr>
        <w:t>counterclockwise</w:t>
      </w:r>
      <w:r w:rsidR="000036A0" w:rsidRPr="007001C5">
        <w:rPr>
          <w:lang w:val="en-CA"/>
        </w:rPr>
        <w:t xml:space="preserve"> to widen the hole in the chuck. Once it is wide enough</w:t>
      </w:r>
      <w:r w:rsidR="00D9610E" w:rsidRPr="007001C5">
        <w:rPr>
          <w:lang w:val="en-CA"/>
        </w:rPr>
        <w:t xml:space="preserve">, put the end of the shaft </w:t>
      </w:r>
      <w:r w:rsidR="001770E8" w:rsidRPr="007001C5">
        <w:rPr>
          <w:lang w:val="en-CA"/>
        </w:rPr>
        <w:t>into</w:t>
      </w:r>
      <w:r w:rsidR="00090F2A" w:rsidRPr="007001C5">
        <w:rPr>
          <w:lang w:val="en-CA"/>
        </w:rPr>
        <w:t xml:space="preserve"> the chuck and tighten it by turning it clockwise. After tightening it by hand use the chuck key </w:t>
      </w:r>
      <w:r w:rsidR="00505B4A" w:rsidRPr="007001C5">
        <w:rPr>
          <w:lang w:val="en-CA"/>
        </w:rPr>
        <w:t>to tighten it further.</w:t>
      </w:r>
      <w:r w:rsidR="00446778" w:rsidRPr="007001C5">
        <w:rPr>
          <w:lang w:val="en-CA"/>
        </w:rPr>
        <w:t xml:space="preserve"> Do this by inserting the</w:t>
      </w:r>
      <w:r w:rsidR="00AB39E2" w:rsidRPr="007001C5">
        <w:rPr>
          <w:lang w:val="en-CA"/>
        </w:rPr>
        <w:t xml:space="preserve"> </w:t>
      </w:r>
      <w:r w:rsidR="00043A66" w:rsidRPr="007001C5">
        <w:rPr>
          <w:lang w:val="en-CA"/>
        </w:rPr>
        <w:t xml:space="preserve">geared end into the hole on the </w:t>
      </w:r>
      <w:r w:rsidR="2ECA8852" w:rsidRPr="007001C5">
        <w:rPr>
          <w:lang w:val="en-CA"/>
        </w:rPr>
        <w:t>chuck and</w:t>
      </w:r>
      <w:r w:rsidR="00B214E9" w:rsidRPr="007001C5">
        <w:rPr>
          <w:lang w:val="en-CA"/>
        </w:rPr>
        <w:t xml:space="preserve"> turn right to tighten </w:t>
      </w:r>
      <w:r w:rsidR="00AB39E2" w:rsidRPr="007001C5">
        <w:rPr>
          <w:lang w:val="en-CA"/>
        </w:rPr>
        <w:t xml:space="preserve">(refer to </w:t>
      </w:r>
      <w:r w:rsidR="00AB39E2" w:rsidRPr="007001C5">
        <w:rPr>
          <w:i/>
          <w:lang w:val="en-CA"/>
        </w:rPr>
        <w:t xml:space="preserve">Figure </w:t>
      </w:r>
      <w:r w:rsidR="7B8167A9" w:rsidRPr="007001C5">
        <w:rPr>
          <w:i/>
          <w:lang w:val="en-CA"/>
        </w:rPr>
        <w:t>8:</w:t>
      </w:r>
      <w:r w:rsidR="7B8167A9" w:rsidRPr="007001C5">
        <w:rPr>
          <w:i/>
          <w:iCs/>
          <w:lang w:val="en-CA"/>
        </w:rPr>
        <w:t xml:space="preserve"> Chuck</w:t>
      </w:r>
      <w:r w:rsidR="00AB39E2" w:rsidRPr="007001C5">
        <w:rPr>
          <w:i/>
          <w:iCs/>
          <w:lang w:val="en-CA"/>
        </w:rPr>
        <w:t xml:space="preserve"> </w:t>
      </w:r>
      <w:r w:rsidR="00687A07" w:rsidRPr="007001C5">
        <w:rPr>
          <w:i/>
          <w:iCs/>
          <w:lang w:val="en-CA"/>
        </w:rPr>
        <w:t>Ke</w:t>
      </w:r>
      <w:r w:rsidR="00AB39E2" w:rsidRPr="007001C5">
        <w:rPr>
          <w:i/>
          <w:iCs/>
          <w:lang w:val="en-CA"/>
        </w:rPr>
        <w:t>y</w:t>
      </w:r>
      <w:r w:rsidR="00AB39E2" w:rsidRPr="007001C5">
        <w:rPr>
          <w:lang w:val="en-CA"/>
        </w:rPr>
        <w:t>)</w:t>
      </w:r>
      <w:r w:rsidR="00B214E9" w:rsidRPr="007001C5">
        <w:rPr>
          <w:lang w:val="en-CA"/>
        </w:rPr>
        <w:t>.</w:t>
      </w:r>
    </w:p>
    <w:p w14:paraId="44B7619A" w14:textId="2EF0540B" w:rsidR="003F669F" w:rsidRPr="007001C5" w:rsidRDefault="007C794D" w:rsidP="007807EA">
      <w:pPr>
        <w:pStyle w:val="Heading2"/>
        <w:numPr>
          <w:ilvl w:val="1"/>
          <w:numId w:val="39"/>
        </w:numPr>
      </w:pPr>
      <w:r w:rsidRPr="007001C5">
        <w:t xml:space="preserve"> </w:t>
      </w:r>
      <w:bookmarkStart w:id="53" w:name="_Toc163679929"/>
      <w:r w:rsidR="00A21B80" w:rsidRPr="007001C5">
        <w:t>Powering the Motor</w:t>
      </w:r>
      <w:bookmarkEnd w:id="53"/>
    </w:p>
    <w:p w14:paraId="099E03DB" w14:textId="056151DE" w:rsidR="00851A66" w:rsidRPr="007001C5" w:rsidRDefault="00851A66" w:rsidP="00851A66">
      <w:pPr>
        <w:pStyle w:val="ParIndent"/>
        <w:spacing w:line="240" w:lineRule="auto"/>
      </w:pPr>
      <w:r w:rsidRPr="007001C5">
        <w:t>Powering the motor will allow the samples attached to the shaft in water to be spun, causing erosion.</w:t>
      </w:r>
      <w:r w:rsidR="00C1627F" w:rsidRPr="007001C5">
        <w:t xml:space="preserve"> </w:t>
      </w:r>
      <w:r w:rsidR="00DE495C" w:rsidRPr="007001C5">
        <w:t>To power the motor,</w:t>
      </w:r>
      <w:r w:rsidR="00FC5440" w:rsidRPr="007001C5">
        <w:t xml:space="preserve"> p</w:t>
      </w:r>
      <w:r w:rsidR="00DE495C" w:rsidRPr="007001C5">
        <w:t xml:space="preserve">lug the </w:t>
      </w:r>
      <w:r w:rsidR="00FC5440" w:rsidRPr="007001C5">
        <w:t>wire marked with a + into the end of the battery marked with a +, and do the same with the – wire and – port on the battery.</w:t>
      </w:r>
      <w:r w:rsidR="00E94991" w:rsidRPr="007001C5">
        <w:t xml:space="preserve"> Then plug the loose orange wire into the </w:t>
      </w:r>
      <w:r w:rsidR="00173A5D" w:rsidRPr="007001C5">
        <w:t>5v</w:t>
      </w:r>
      <w:r w:rsidR="00E94991" w:rsidRPr="007001C5">
        <w:t xml:space="preserve"> port in the Arduino. </w:t>
      </w:r>
    </w:p>
    <w:p w14:paraId="28FE4CB7" w14:textId="7EB68CA3" w:rsidR="00691D10" w:rsidRPr="007001C5" w:rsidRDefault="00691D10" w:rsidP="007807EA">
      <w:pPr>
        <w:pStyle w:val="Heading3"/>
        <w:numPr>
          <w:ilvl w:val="2"/>
          <w:numId w:val="39"/>
        </w:numPr>
      </w:pPr>
      <w:bookmarkStart w:id="54" w:name="_Toc163679930"/>
      <w:r w:rsidRPr="007001C5">
        <w:t>Potentiometer</w:t>
      </w:r>
      <w:bookmarkEnd w:id="54"/>
    </w:p>
    <w:p w14:paraId="0FBC4CFD" w14:textId="2E51BB90" w:rsidR="00851A66" w:rsidRPr="007001C5" w:rsidRDefault="0085457D" w:rsidP="00390E85">
      <w:pPr>
        <w:pStyle w:val="ParIndent"/>
        <w:spacing w:line="240" w:lineRule="auto"/>
      </w:pPr>
      <w:r w:rsidRPr="007001C5">
        <w:t>Use the potentiometer to increase or decrease the voltage going to the motor. At the start the potentiometer</w:t>
      </w:r>
      <w:r w:rsidR="004A7D60" w:rsidRPr="007001C5">
        <w:t xml:space="preserve"> will be all the way to the right, giving the motor no power. Turn the dial </w:t>
      </w:r>
      <w:r w:rsidR="00C83400" w:rsidRPr="007001C5">
        <w:t>clockwise</w:t>
      </w:r>
      <w:r w:rsidR="004A7D60" w:rsidRPr="007001C5">
        <w:t xml:space="preserve"> to increase voltage</w:t>
      </w:r>
      <w:r w:rsidR="00C83400" w:rsidRPr="007001C5">
        <w:t xml:space="preserve">. </w:t>
      </w:r>
      <w:r w:rsidR="00144DB6" w:rsidRPr="007001C5">
        <w:t xml:space="preserve">Turn the potentiometer </w:t>
      </w:r>
      <w:r w:rsidR="00C83400" w:rsidRPr="007001C5">
        <w:t>slowly.</w:t>
      </w:r>
    </w:p>
    <w:p w14:paraId="46BA2AE9" w14:textId="45B347B9" w:rsidR="003F669F" w:rsidRPr="007001C5" w:rsidRDefault="007C794D" w:rsidP="007807EA">
      <w:pPr>
        <w:pStyle w:val="Heading2"/>
        <w:numPr>
          <w:ilvl w:val="1"/>
          <w:numId w:val="39"/>
        </w:numPr>
      </w:pPr>
      <w:r w:rsidRPr="007001C5">
        <w:t xml:space="preserve"> </w:t>
      </w:r>
      <w:bookmarkStart w:id="55" w:name="_Toc163679931"/>
      <w:r w:rsidR="00DD052D" w:rsidRPr="007001C5">
        <w:t>Running Code</w:t>
      </w:r>
      <w:bookmarkEnd w:id="55"/>
    </w:p>
    <w:p w14:paraId="45B5ADD9" w14:textId="39240721" w:rsidR="00144DB6" w:rsidRPr="007001C5" w:rsidRDefault="00262978" w:rsidP="00113D1F">
      <w:pPr>
        <w:pStyle w:val="ParIndent"/>
        <w:spacing w:line="240" w:lineRule="auto"/>
        <w:rPr>
          <w:lang w:val="en-CA"/>
        </w:rPr>
      </w:pPr>
      <w:r w:rsidRPr="007001C5">
        <w:rPr>
          <w:lang w:val="en-CA"/>
        </w:rPr>
        <w:t xml:space="preserve">The code shows the </w:t>
      </w:r>
      <w:r w:rsidR="00271005" w:rsidRPr="007001C5">
        <w:rPr>
          <w:lang w:val="en-CA"/>
        </w:rPr>
        <w:t xml:space="preserve">rotational speed of the motor in real time. </w:t>
      </w:r>
      <w:r w:rsidR="00931926" w:rsidRPr="007001C5">
        <w:rPr>
          <w:lang w:val="en-CA"/>
        </w:rPr>
        <w:t xml:space="preserve">Plug the </w:t>
      </w:r>
      <w:r w:rsidRPr="007001C5">
        <w:rPr>
          <w:lang w:val="en-CA"/>
        </w:rPr>
        <w:t xml:space="preserve">Arduino into a </w:t>
      </w:r>
      <w:r w:rsidR="00271005" w:rsidRPr="007001C5">
        <w:rPr>
          <w:lang w:val="en-CA"/>
        </w:rPr>
        <w:t>laptop</w:t>
      </w:r>
      <w:r w:rsidRPr="007001C5">
        <w:rPr>
          <w:lang w:val="en-CA"/>
        </w:rPr>
        <w:t xml:space="preserve">/computer with Arduino IDE </w:t>
      </w:r>
      <w:r w:rsidR="00271005" w:rsidRPr="007001C5">
        <w:rPr>
          <w:lang w:val="en-CA"/>
        </w:rPr>
        <w:t>installed</w:t>
      </w:r>
      <w:r w:rsidR="00D04A59" w:rsidRPr="007001C5">
        <w:rPr>
          <w:lang w:val="en-CA"/>
        </w:rPr>
        <w:t xml:space="preserve">, and copy and paste the code </w:t>
      </w:r>
      <w:r w:rsidR="00113D1F" w:rsidRPr="007001C5">
        <w:rPr>
          <w:lang w:val="en-CA"/>
        </w:rPr>
        <w:t xml:space="preserve">from </w:t>
      </w:r>
      <w:r w:rsidR="00D04A59" w:rsidRPr="007001C5">
        <w:rPr>
          <w:lang w:val="en-CA"/>
        </w:rPr>
        <w:t xml:space="preserve">Appendix </w:t>
      </w:r>
      <w:r w:rsidR="00113D1F" w:rsidRPr="007001C5">
        <w:rPr>
          <w:lang w:val="en-CA"/>
        </w:rPr>
        <w:t>B</w:t>
      </w:r>
      <w:r w:rsidR="00D04A59" w:rsidRPr="007001C5">
        <w:rPr>
          <w:lang w:val="en-CA"/>
        </w:rPr>
        <w:t xml:space="preserve"> to Arduino IDE.</w:t>
      </w:r>
      <w:r w:rsidR="00740965" w:rsidRPr="007001C5">
        <w:rPr>
          <w:lang w:val="en-CA"/>
        </w:rPr>
        <w:t xml:space="preserve"> Click “select </w:t>
      </w:r>
      <w:r w:rsidR="005E4CB2" w:rsidRPr="007001C5">
        <w:rPr>
          <w:lang w:val="en-CA"/>
        </w:rPr>
        <w:t>board” and then “Arduino</w:t>
      </w:r>
      <w:r w:rsidR="00DC4A01" w:rsidRPr="007001C5">
        <w:rPr>
          <w:lang w:val="en-CA"/>
        </w:rPr>
        <w:t xml:space="preserve"> Uno</w:t>
      </w:r>
      <w:r w:rsidR="005E4CB2" w:rsidRPr="007001C5">
        <w:rPr>
          <w:lang w:val="en-CA"/>
        </w:rPr>
        <w:t xml:space="preserve">” </w:t>
      </w:r>
      <w:r w:rsidR="00BE21EF" w:rsidRPr="007001C5">
        <w:rPr>
          <w:lang w:val="en-CA"/>
        </w:rPr>
        <w:t xml:space="preserve">from the Arduino IDE software. Then </w:t>
      </w:r>
      <w:r w:rsidR="00455BEE" w:rsidRPr="007001C5">
        <w:rPr>
          <w:lang w:val="en-CA"/>
        </w:rPr>
        <w:t xml:space="preserve">click the </w:t>
      </w:r>
      <w:r w:rsidR="008C2909" w:rsidRPr="007001C5">
        <w:rPr>
          <w:lang w:val="en-CA"/>
        </w:rPr>
        <w:t>check mark to verify the code, and then the up arrow to run the code.</w:t>
      </w:r>
      <w:r w:rsidR="0061340B" w:rsidRPr="007001C5">
        <w:rPr>
          <w:lang w:val="en-CA"/>
        </w:rPr>
        <w:t xml:space="preserve"> Everything can be found in the top left corner as shown in </w:t>
      </w:r>
      <w:r w:rsidR="00687A07" w:rsidRPr="007001C5">
        <w:rPr>
          <w:lang w:val="en-CA"/>
        </w:rPr>
        <w:t>F</w:t>
      </w:r>
      <w:r w:rsidR="0061340B" w:rsidRPr="007001C5">
        <w:rPr>
          <w:lang w:val="en-CA"/>
        </w:rPr>
        <w:t>igure 16.</w:t>
      </w:r>
    </w:p>
    <w:p w14:paraId="7FBDEBAB" w14:textId="77777777" w:rsidR="000F7D15" w:rsidRPr="007001C5" w:rsidRDefault="008C2909" w:rsidP="000F7D15">
      <w:pPr>
        <w:pStyle w:val="ParIndent"/>
        <w:keepNext/>
        <w:spacing w:line="240" w:lineRule="auto"/>
        <w:jc w:val="center"/>
      </w:pPr>
      <w:r w:rsidRPr="007001C5">
        <w:rPr>
          <w:noProof/>
          <w:lang w:val="en-CA"/>
        </w:rPr>
        <w:drawing>
          <wp:inline distT="0" distB="0" distL="0" distR="0" wp14:anchorId="308EE7D4" wp14:editId="756072A0">
            <wp:extent cx="4938188" cy="571550"/>
            <wp:effectExtent l="0" t="0" r="0" b="0"/>
            <wp:docPr id="691675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75649" name=""/>
                    <pic:cNvPicPr/>
                  </pic:nvPicPr>
                  <pic:blipFill>
                    <a:blip r:embed="rId41"/>
                    <a:stretch>
                      <a:fillRect/>
                    </a:stretch>
                  </pic:blipFill>
                  <pic:spPr>
                    <a:xfrm>
                      <a:off x="0" y="0"/>
                      <a:ext cx="4938188" cy="571550"/>
                    </a:xfrm>
                    <a:prstGeom prst="rect">
                      <a:avLst/>
                    </a:prstGeom>
                  </pic:spPr>
                </pic:pic>
              </a:graphicData>
            </a:graphic>
          </wp:inline>
        </w:drawing>
      </w:r>
    </w:p>
    <w:p w14:paraId="58A65A37" w14:textId="313C24BE" w:rsidR="008C2909" w:rsidRPr="007001C5" w:rsidRDefault="000F7D15" w:rsidP="000F7D15">
      <w:pPr>
        <w:pStyle w:val="Caption"/>
        <w:jc w:val="center"/>
        <w:rPr>
          <w:lang w:val="en-CA"/>
        </w:rPr>
      </w:pPr>
      <w:bookmarkStart w:id="56" w:name="_Toc163679972"/>
      <w:r w:rsidRPr="007001C5">
        <w:t xml:space="preserve">Figure </w:t>
      </w:r>
      <w:r w:rsidRPr="007001C5">
        <w:fldChar w:fldCharType="begin"/>
      </w:r>
      <w:r w:rsidRPr="007001C5">
        <w:instrText xml:space="preserve"> SEQ Figure \* ARABIC </w:instrText>
      </w:r>
      <w:r w:rsidRPr="007001C5">
        <w:fldChar w:fldCharType="separate"/>
      </w:r>
      <w:r w:rsidR="00E5425D">
        <w:rPr>
          <w:noProof/>
        </w:rPr>
        <w:t>16</w:t>
      </w:r>
      <w:r w:rsidRPr="007001C5">
        <w:fldChar w:fldCharType="end"/>
      </w:r>
      <w:r w:rsidRPr="007001C5">
        <w:t>: Arduino IDE Test Run</w:t>
      </w:r>
      <w:bookmarkEnd w:id="56"/>
    </w:p>
    <w:p w14:paraId="0AB67961" w14:textId="2CA66DE1" w:rsidR="00D83E32" w:rsidRPr="007001C5" w:rsidRDefault="00D83E32" w:rsidP="2EBEC89C">
      <w:pPr>
        <w:spacing w:line="240" w:lineRule="auto"/>
        <w:rPr>
          <w:lang w:val="en-CA"/>
        </w:rPr>
      </w:pPr>
      <w:r w:rsidRPr="007001C5">
        <w:rPr>
          <w:lang w:val="en-CA"/>
        </w:rPr>
        <w:br w:type="page"/>
      </w:r>
    </w:p>
    <w:p w14:paraId="11B1FB6F" w14:textId="66EEE08E" w:rsidR="00111C1E" w:rsidRPr="007001C5" w:rsidRDefault="246A5D22" w:rsidP="007807EA">
      <w:pPr>
        <w:pStyle w:val="Heading1"/>
        <w:numPr>
          <w:ilvl w:val="0"/>
          <w:numId w:val="39"/>
        </w:numPr>
      </w:pPr>
      <w:bookmarkStart w:id="57" w:name="_Toc163679932"/>
      <w:r w:rsidRPr="007001C5">
        <w:t>Troubleshooting &amp; Support</w:t>
      </w:r>
      <w:bookmarkEnd w:id="57"/>
      <w:r w:rsidR="60BA9CB5" w:rsidRPr="007001C5">
        <w:t xml:space="preserve"> </w:t>
      </w:r>
    </w:p>
    <w:p w14:paraId="4A7F3E0C" w14:textId="40F7ECC5" w:rsidR="00551F2E" w:rsidRPr="007001C5" w:rsidRDefault="00551F2E" w:rsidP="00551F2E">
      <w:pPr>
        <w:pStyle w:val="ParIndent"/>
        <w:spacing w:line="240" w:lineRule="auto"/>
        <w:ind w:firstLine="0"/>
      </w:pPr>
      <w:r w:rsidRPr="007001C5">
        <w:rPr>
          <w:lang w:val="en-CA"/>
        </w:rPr>
        <w:t xml:space="preserve">This section will highlight </w:t>
      </w:r>
      <w:r w:rsidR="001C21BF" w:rsidRPr="007001C5">
        <w:rPr>
          <w:lang w:val="en-CA"/>
        </w:rPr>
        <w:t>all procedures to be followed in case of error or malfunction with the system</w:t>
      </w:r>
      <w:r w:rsidR="00A65FAF" w:rsidRPr="007001C5">
        <w:rPr>
          <w:lang w:val="en-CA"/>
        </w:rPr>
        <w:t>.</w:t>
      </w:r>
      <w:r w:rsidR="001C21BF" w:rsidRPr="007001C5">
        <w:rPr>
          <w:lang w:val="en-CA"/>
        </w:rPr>
        <w:t xml:space="preserve"> </w:t>
      </w:r>
    </w:p>
    <w:p w14:paraId="5DCCC742" w14:textId="78DC29D2" w:rsidR="00111C1E" w:rsidRPr="007001C5" w:rsidRDefault="007C794D" w:rsidP="007807EA">
      <w:pPr>
        <w:pStyle w:val="Heading2"/>
        <w:numPr>
          <w:ilvl w:val="1"/>
          <w:numId w:val="39"/>
        </w:numPr>
      </w:pPr>
      <w:r w:rsidRPr="007001C5">
        <w:t xml:space="preserve"> </w:t>
      </w:r>
      <w:bookmarkStart w:id="58" w:name="_Toc163679933"/>
      <w:r w:rsidR="39B11830" w:rsidRPr="007001C5">
        <w:t>Error Messages or Behaviors</w:t>
      </w:r>
      <w:bookmarkEnd w:id="58"/>
    </w:p>
    <w:p w14:paraId="7339730C" w14:textId="0FBF34D6" w:rsidR="007C794D" w:rsidRPr="007001C5" w:rsidRDefault="005D73E5" w:rsidP="007807EA">
      <w:pPr>
        <w:pStyle w:val="Heading3"/>
        <w:numPr>
          <w:ilvl w:val="2"/>
          <w:numId w:val="39"/>
        </w:numPr>
      </w:pPr>
      <w:bookmarkStart w:id="59" w:name="_Toc163679934"/>
      <w:r w:rsidRPr="007001C5">
        <w:t>Arduino IDE</w:t>
      </w:r>
      <w:bookmarkEnd w:id="59"/>
    </w:p>
    <w:p w14:paraId="2ED37503" w14:textId="2B26312E" w:rsidR="005D73E5" w:rsidRPr="007001C5" w:rsidRDefault="000A6205" w:rsidP="00AD525A">
      <w:pPr>
        <w:pStyle w:val="ParIndent"/>
        <w:spacing w:line="240" w:lineRule="auto"/>
        <w:jc w:val="left"/>
        <w:rPr>
          <w:lang w:val="en-CA"/>
        </w:rPr>
      </w:pPr>
      <w:r w:rsidRPr="007001C5">
        <w:rPr>
          <w:lang w:val="en-CA"/>
        </w:rPr>
        <w:t xml:space="preserve">Once the Arduino has been attached to a laptop and the code </w:t>
      </w:r>
      <w:r w:rsidR="00931A3D" w:rsidRPr="007001C5">
        <w:rPr>
          <w:lang w:val="en-CA"/>
        </w:rPr>
        <w:t>has been prepared</w:t>
      </w:r>
      <w:r w:rsidR="00EA5BCA" w:rsidRPr="007001C5">
        <w:rPr>
          <w:lang w:val="en-CA"/>
        </w:rPr>
        <w:t>,</w:t>
      </w:r>
      <w:r w:rsidR="00931A3D" w:rsidRPr="007001C5">
        <w:rPr>
          <w:lang w:val="en-CA"/>
        </w:rPr>
        <w:t xml:space="preserve"> there may be </w:t>
      </w:r>
      <w:r w:rsidR="00A56877" w:rsidRPr="007001C5">
        <w:rPr>
          <w:lang w:val="en-CA"/>
        </w:rPr>
        <w:t xml:space="preserve">several errors shown on the Arduino IDE </w:t>
      </w:r>
      <w:r w:rsidR="00EA5BCA" w:rsidRPr="007001C5">
        <w:rPr>
          <w:lang w:val="en-CA"/>
        </w:rPr>
        <w:t xml:space="preserve">serial monitor. </w:t>
      </w:r>
      <w:r w:rsidR="00367E6D" w:rsidRPr="007001C5">
        <w:rPr>
          <w:lang w:val="en-CA"/>
        </w:rPr>
        <w:t>These errors could consist of</w:t>
      </w:r>
      <w:r w:rsidR="00085A5E" w:rsidRPr="007001C5">
        <w:rPr>
          <w:lang w:val="en-CA"/>
        </w:rPr>
        <w:t xml:space="preserve">; </w:t>
      </w:r>
    </w:p>
    <w:p w14:paraId="24FAA349" w14:textId="6F709145" w:rsidR="00AD525A" w:rsidRPr="007001C5" w:rsidRDefault="00C74233" w:rsidP="005E377C">
      <w:pPr>
        <w:pStyle w:val="ParIndent"/>
        <w:numPr>
          <w:ilvl w:val="1"/>
          <w:numId w:val="1"/>
        </w:numPr>
        <w:spacing w:line="240" w:lineRule="auto"/>
        <w:jc w:val="left"/>
        <w:rPr>
          <w:lang w:val="en-CA"/>
        </w:rPr>
      </w:pPr>
      <w:r w:rsidRPr="007001C5">
        <w:rPr>
          <w:lang w:val="en-CA"/>
        </w:rPr>
        <w:t>Invalid Serial Port</w:t>
      </w:r>
      <w:r w:rsidR="001B7D5A" w:rsidRPr="007001C5">
        <w:rPr>
          <w:lang w:val="en-CA"/>
        </w:rPr>
        <w:t>/Serial Port Not Found</w:t>
      </w:r>
      <w:r w:rsidR="00AD525A" w:rsidRPr="007001C5">
        <w:rPr>
          <w:lang w:val="en-CA"/>
        </w:rPr>
        <w:t>: In the case of this error</w:t>
      </w:r>
      <w:r w:rsidR="001434C3" w:rsidRPr="007001C5">
        <w:rPr>
          <w:lang w:val="en-CA"/>
        </w:rPr>
        <w:t xml:space="preserve"> there are several possible issues. This could</w:t>
      </w:r>
      <w:r w:rsidR="00A16B47" w:rsidRPr="007001C5">
        <w:rPr>
          <w:lang w:val="en-CA"/>
        </w:rPr>
        <w:t xml:space="preserve"> mean a variety of things from</w:t>
      </w:r>
      <w:r w:rsidR="001434C3" w:rsidRPr="007001C5">
        <w:rPr>
          <w:lang w:val="en-CA"/>
        </w:rPr>
        <w:t xml:space="preserve"> a </w:t>
      </w:r>
      <w:r w:rsidR="00A16B47" w:rsidRPr="007001C5">
        <w:rPr>
          <w:lang w:val="en-CA"/>
        </w:rPr>
        <w:t xml:space="preserve">different USB cable is needed, </w:t>
      </w:r>
      <w:r w:rsidR="005C7805" w:rsidRPr="007001C5">
        <w:rPr>
          <w:lang w:val="en-CA"/>
        </w:rPr>
        <w:t xml:space="preserve">the wrong COM port was chosen, or the board purchased could be defective. </w:t>
      </w:r>
    </w:p>
    <w:p w14:paraId="342C0CCE" w14:textId="102C2A8B" w:rsidR="005C7805" w:rsidRPr="007001C5" w:rsidRDefault="005C7805" w:rsidP="005C7805">
      <w:pPr>
        <w:pStyle w:val="ParIndent"/>
        <w:spacing w:line="240" w:lineRule="auto"/>
        <w:ind w:left="1440" w:firstLine="0"/>
        <w:jc w:val="left"/>
        <w:rPr>
          <w:lang w:val="en-CA"/>
        </w:rPr>
      </w:pPr>
      <w:r w:rsidRPr="007001C5">
        <w:rPr>
          <w:lang w:val="en-CA"/>
        </w:rPr>
        <w:t xml:space="preserve">To fix this issue </w:t>
      </w:r>
      <w:r w:rsidR="0073705F" w:rsidRPr="007001C5">
        <w:rPr>
          <w:lang w:val="en-CA"/>
        </w:rPr>
        <w:t>ensure</w:t>
      </w:r>
      <w:r w:rsidR="00772DB0" w:rsidRPr="007001C5">
        <w:rPr>
          <w:lang w:val="en-CA"/>
        </w:rPr>
        <w:t xml:space="preserve"> the correct COM port</w:t>
      </w:r>
      <w:r w:rsidR="004D0A24" w:rsidRPr="007001C5">
        <w:rPr>
          <w:lang w:val="en-CA"/>
        </w:rPr>
        <w:t xml:space="preserve"> has been selected.</w:t>
      </w:r>
      <w:r w:rsidR="002348BD" w:rsidRPr="007001C5">
        <w:rPr>
          <w:lang w:val="en-CA"/>
        </w:rPr>
        <w:t xml:space="preserve"> To</w:t>
      </w:r>
      <w:r w:rsidR="00772DB0" w:rsidRPr="007001C5">
        <w:rPr>
          <w:lang w:val="en-CA"/>
        </w:rPr>
        <w:t xml:space="preserve"> check</w:t>
      </w:r>
      <w:r w:rsidR="002348BD" w:rsidRPr="007001C5">
        <w:rPr>
          <w:lang w:val="en-CA"/>
        </w:rPr>
        <w:t xml:space="preserve">, make sure when </w:t>
      </w:r>
      <w:r w:rsidR="004D0A24" w:rsidRPr="007001C5">
        <w:rPr>
          <w:lang w:val="en-CA"/>
        </w:rPr>
        <w:t xml:space="preserve">the wire is </w:t>
      </w:r>
      <w:r w:rsidR="002348BD" w:rsidRPr="007001C5">
        <w:rPr>
          <w:lang w:val="en-CA"/>
        </w:rPr>
        <w:t>plug</w:t>
      </w:r>
      <w:r w:rsidR="004D0A24" w:rsidRPr="007001C5">
        <w:rPr>
          <w:lang w:val="en-CA"/>
        </w:rPr>
        <w:t>ged in</w:t>
      </w:r>
      <w:r w:rsidR="002348BD" w:rsidRPr="007001C5">
        <w:rPr>
          <w:lang w:val="en-CA"/>
        </w:rPr>
        <w:t xml:space="preserve"> and unplug</w:t>
      </w:r>
      <w:r w:rsidR="004D0A24" w:rsidRPr="007001C5">
        <w:rPr>
          <w:lang w:val="en-CA"/>
        </w:rPr>
        <w:t>ged</w:t>
      </w:r>
      <w:r w:rsidR="002348BD" w:rsidRPr="007001C5">
        <w:rPr>
          <w:lang w:val="en-CA"/>
        </w:rPr>
        <w:t xml:space="preserve"> from </w:t>
      </w:r>
      <w:r w:rsidR="004D0A24" w:rsidRPr="007001C5">
        <w:rPr>
          <w:lang w:val="en-CA"/>
        </w:rPr>
        <w:t>the</w:t>
      </w:r>
      <w:r w:rsidR="002348BD" w:rsidRPr="007001C5">
        <w:rPr>
          <w:lang w:val="en-CA"/>
        </w:rPr>
        <w:t xml:space="preserve"> Arduino </w:t>
      </w:r>
      <w:r w:rsidR="00C72A06" w:rsidRPr="007001C5">
        <w:rPr>
          <w:lang w:val="en-CA"/>
        </w:rPr>
        <w:t>that the COM port disappears and reappears.</w:t>
      </w:r>
      <w:r w:rsidR="008F321A" w:rsidRPr="007001C5">
        <w:rPr>
          <w:lang w:val="en-CA"/>
        </w:rPr>
        <w:t xml:space="preserve"> If this issue continues to reappear,</w:t>
      </w:r>
      <w:r w:rsidR="003A752B" w:rsidRPr="007001C5">
        <w:rPr>
          <w:lang w:val="en-CA"/>
        </w:rPr>
        <w:t xml:space="preserve"> restart </w:t>
      </w:r>
      <w:r w:rsidR="004D0A24" w:rsidRPr="007001C5">
        <w:rPr>
          <w:lang w:val="en-CA"/>
        </w:rPr>
        <w:t>the</w:t>
      </w:r>
      <w:r w:rsidR="003A752B" w:rsidRPr="007001C5">
        <w:rPr>
          <w:lang w:val="en-CA"/>
        </w:rPr>
        <w:t xml:space="preserve"> Arduino IDE software and attempt to change the wire</w:t>
      </w:r>
      <w:r w:rsidR="002F559D" w:rsidRPr="007001C5">
        <w:rPr>
          <w:lang w:val="en-CA"/>
        </w:rPr>
        <w:t xml:space="preserve">. </w:t>
      </w:r>
    </w:p>
    <w:p w14:paraId="2BB7654A" w14:textId="19FE093F" w:rsidR="00CD1CF2" w:rsidRPr="007001C5" w:rsidRDefault="00CD1CF2" w:rsidP="005E377C">
      <w:pPr>
        <w:pStyle w:val="ParIndent"/>
        <w:numPr>
          <w:ilvl w:val="1"/>
          <w:numId w:val="1"/>
        </w:numPr>
        <w:spacing w:line="240" w:lineRule="auto"/>
        <w:jc w:val="left"/>
        <w:rPr>
          <w:lang w:val="en-CA"/>
        </w:rPr>
      </w:pPr>
      <w:r w:rsidRPr="007001C5">
        <w:rPr>
          <w:lang w:val="en-CA"/>
        </w:rPr>
        <w:t xml:space="preserve">Programmer Not Responding: This error may appear when attempting to upload </w:t>
      </w:r>
      <w:r w:rsidR="004D0A24" w:rsidRPr="007001C5">
        <w:rPr>
          <w:lang w:val="en-CA"/>
        </w:rPr>
        <w:t>the</w:t>
      </w:r>
      <w:r w:rsidRPr="007001C5">
        <w:rPr>
          <w:lang w:val="en-CA"/>
        </w:rPr>
        <w:t xml:space="preserve"> sketch, this means </w:t>
      </w:r>
      <w:r w:rsidR="00804266" w:rsidRPr="007001C5">
        <w:rPr>
          <w:lang w:val="en-CA"/>
        </w:rPr>
        <w:t xml:space="preserve">there is a possible circuit error </w:t>
      </w:r>
      <w:r w:rsidR="00B64FB7" w:rsidRPr="007001C5">
        <w:rPr>
          <w:lang w:val="en-CA"/>
        </w:rPr>
        <w:t xml:space="preserve">that is interfering with the uploading process. </w:t>
      </w:r>
    </w:p>
    <w:p w14:paraId="22E1A7B5" w14:textId="2D07AD96" w:rsidR="00B64FB7" w:rsidRPr="007001C5" w:rsidRDefault="00B64FB7" w:rsidP="00B64FB7">
      <w:pPr>
        <w:pStyle w:val="ParIndent"/>
        <w:spacing w:line="240" w:lineRule="auto"/>
        <w:ind w:left="1440" w:firstLine="0"/>
        <w:jc w:val="left"/>
        <w:rPr>
          <w:lang w:val="en-CA"/>
        </w:rPr>
      </w:pPr>
      <w:r w:rsidRPr="007001C5">
        <w:rPr>
          <w:lang w:val="en-CA"/>
        </w:rPr>
        <w:t xml:space="preserve">To troubleshoot this error, </w:t>
      </w:r>
      <w:r w:rsidR="0073705F" w:rsidRPr="007001C5">
        <w:rPr>
          <w:lang w:val="en-CA"/>
        </w:rPr>
        <w:t>ensure</w:t>
      </w:r>
      <w:r w:rsidRPr="007001C5">
        <w:rPr>
          <w:lang w:val="en-CA"/>
        </w:rPr>
        <w:t xml:space="preserve"> the right board and port </w:t>
      </w:r>
      <w:r w:rsidR="004D0A24" w:rsidRPr="007001C5">
        <w:rPr>
          <w:lang w:val="en-CA"/>
        </w:rPr>
        <w:t xml:space="preserve">have been </w:t>
      </w:r>
      <w:r w:rsidRPr="007001C5">
        <w:rPr>
          <w:lang w:val="en-CA"/>
        </w:rPr>
        <w:t>chosen</w:t>
      </w:r>
      <w:r w:rsidR="00410C7E" w:rsidRPr="007001C5">
        <w:rPr>
          <w:lang w:val="en-CA"/>
        </w:rPr>
        <w:t xml:space="preserve"> and both are connected properly. </w:t>
      </w:r>
      <w:r w:rsidR="00407EAA" w:rsidRPr="007001C5">
        <w:rPr>
          <w:lang w:val="en-CA"/>
        </w:rPr>
        <w:t xml:space="preserve">Additionally verify your program is updated properly, and </w:t>
      </w:r>
      <w:r w:rsidR="00085A5E" w:rsidRPr="007001C5">
        <w:rPr>
          <w:lang w:val="en-CA"/>
        </w:rPr>
        <w:t>that the board is not resting on any conductive</w:t>
      </w:r>
      <w:r w:rsidR="00772221" w:rsidRPr="007001C5">
        <w:rPr>
          <w:lang w:val="en-CA"/>
        </w:rPr>
        <w:t xml:space="preserve"> materials.</w:t>
      </w:r>
    </w:p>
    <w:p w14:paraId="31517825" w14:textId="7B3FD02F" w:rsidR="007D0853" w:rsidRPr="007001C5" w:rsidRDefault="00FC2D42" w:rsidP="005E377C">
      <w:pPr>
        <w:pStyle w:val="ParIndent"/>
        <w:numPr>
          <w:ilvl w:val="1"/>
          <w:numId w:val="1"/>
        </w:numPr>
        <w:spacing w:line="240" w:lineRule="auto"/>
        <w:jc w:val="left"/>
        <w:rPr>
          <w:lang w:val="en-CA"/>
        </w:rPr>
      </w:pPr>
      <w:r w:rsidRPr="007001C5">
        <w:rPr>
          <w:lang w:val="en-CA"/>
        </w:rPr>
        <w:t xml:space="preserve">Compilation Error: This error simply means there is a syntax error </w:t>
      </w:r>
      <w:r w:rsidR="003E3090" w:rsidRPr="007001C5">
        <w:rPr>
          <w:lang w:val="en-CA"/>
        </w:rPr>
        <w:t>somewhere within the code.</w:t>
      </w:r>
    </w:p>
    <w:p w14:paraId="31086B61" w14:textId="3CBDF1F0" w:rsidR="003E3090" w:rsidRPr="007001C5" w:rsidRDefault="003E3090" w:rsidP="003E3090">
      <w:pPr>
        <w:pStyle w:val="ParIndent"/>
        <w:spacing w:line="240" w:lineRule="auto"/>
        <w:ind w:left="1440" w:firstLine="0"/>
        <w:jc w:val="left"/>
        <w:rPr>
          <w:lang w:val="en-CA"/>
        </w:rPr>
      </w:pPr>
      <w:r w:rsidRPr="007001C5">
        <w:rPr>
          <w:lang w:val="en-CA"/>
        </w:rPr>
        <w:t xml:space="preserve">This error could possibly be from a missing semicolon, incorrect spelling, missing brackets, or invalid functions. </w:t>
      </w:r>
      <w:r w:rsidR="009E3517" w:rsidRPr="007001C5">
        <w:rPr>
          <w:lang w:val="en-CA"/>
        </w:rPr>
        <w:t xml:space="preserve">Simply go over the code </w:t>
      </w:r>
      <w:r w:rsidR="00D36B07" w:rsidRPr="007001C5">
        <w:rPr>
          <w:lang w:val="en-CA"/>
        </w:rPr>
        <w:t xml:space="preserve">and double check for any of these errors. </w:t>
      </w:r>
    </w:p>
    <w:p w14:paraId="15C2A0A2" w14:textId="2BF95AA4" w:rsidR="002526CB" w:rsidRPr="007001C5" w:rsidRDefault="00EF41BA" w:rsidP="005E377C">
      <w:pPr>
        <w:pStyle w:val="ParIndent"/>
        <w:numPr>
          <w:ilvl w:val="1"/>
          <w:numId w:val="1"/>
        </w:numPr>
        <w:spacing w:line="240" w:lineRule="auto"/>
        <w:jc w:val="left"/>
        <w:rPr>
          <w:lang w:val="en-CA"/>
        </w:rPr>
      </w:pPr>
      <w:r w:rsidRPr="007001C5">
        <w:rPr>
          <w:lang w:val="en-CA"/>
        </w:rPr>
        <w:t>Timeout Error:</w:t>
      </w:r>
      <w:r w:rsidR="00B55EF3" w:rsidRPr="007001C5">
        <w:rPr>
          <w:lang w:val="en-CA"/>
        </w:rPr>
        <w:t xml:space="preserve"> </w:t>
      </w:r>
      <w:r w:rsidR="005630E3" w:rsidRPr="007001C5">
        <w:rPr>
          <w:lang w:val="en-CA"/>
        </w:rPr>
        <w:t xml:space="preserve">This error typically is a result of </w:t>
      </w:r>
      <w:r w:rsidR="00E31F5E" w:rsidRPr="007001C5">
        <w:rPr>
          <w:lang w:val="en-CA"/>
        </w:rPr>
        <w:t>the Arduino board and IDE not being able to communicate</w:t>
      </w:r>
      <w:r w:rsidR="00D04BBD" w:rsidRPr="007001C5">
        <w:rPr>
          <w:lang w:val="en-CA"/>
        </w:rPr>
        <w:t xml:space="preserve"> within a specific amount of time. </w:t>
      </w:r>
      <w:r w:rsidR="00806CBB" w:rsidRPr="007001C5">
        <w:rPr>
          <w:lang w:val="en-CA"/>
        </w:rPr>
        <w:t xml:space="preserve">This </w:t>
      </w:r>
      <w:r w:rsidR="002127EB" w:rsidRPr="007001C5">
        <w:rPr>
          <w:lang w:val="en-CA"/>
        </w:rPr>
        <w:t xml:space="preserve">typically </w:t>
      </w:r>
      <w:r w:rsidR="00806CBB" w:rsidRPr="007001C5">
        <w:rPr>
          <w:lang w:val="en-CA"/>
        </w:rPr>
        <w:t xml:space="preserve">is not </w:t>
      </w:r>
      <w:r w:rsidR="002127EB" w:rsidRPr="007001C5">
        <w:rPr>
          <w:lang w:val="en-CA"/>
        </w:rPr>
        <w:t xml:space="preserve">due to user error but however a malfunction with the </w:t>
      </w:r>
      <w:r w:rsidR="00220F50" w:rsidRPr="007001C5">
        <w:rPr>
          <w:lang w:val="en-CA"/>
        </w:rPr>
        <w:t>equipment or incorrect selection of settings.</w:t>
      </w:r>
    </w:p>
    <w:p w14:paraId="5BB50CE8" w14:textId="68AEDCBF" w:rsidR="00D53FD6" w:rsidRPr="007001C5" w:rsidRDefault="00FE0371" w:rsidP="00F13B73">
      <w:pPr>
        <w:pStyle w:val="ParIndent"/>
        <w:spacing w:line="240" w:lineRule="auto"/>
        <w:ind w:left="1440" w:firstLine="0"/>
        <w:jc w:val="left"/>
        <w:rPr>
          <w:lang w:val="en-CA"/>
        </w:rPr>
      </w:pPr>
      <w:r w:rsidRPr="007001C5">
        <w:rPr>
          <w:lang w:val="en-CA"/>
        </w:rPr>
        <w:t>To troubleshoot this issue,</w:t>
      </w:r>
      <w:r w:rsidR="00920226" w:rsidRPr="007001C5">
        <w:rPr>
          <w:lang w:val="en-CA"/>
        </w:rPr>
        <w:t xml:space="preserve"> attempt switching out the USB cable</w:t>
      </w:r>
      <w:r w:rsidR="00262872" w:rsidRPr="007001C5">
        <w:rPr>
          <w:lang w:val="en-CA"/>
        </w:rPr>
        <w:t xml:space="preserve"> and insuring </w:t>
      </w:r>
      <w:r w:rsidR="00693D2E" w:rsidRPr="007001C5">
        <w:rPr>
          <w:lang w:val="en-CA"/>
        </w:rPr>
        <w:t>there is</w:t>
      </w:r>
      <w:r w:rsidR="00262872" w:rsidRPr="007001C5">
        <w:rPr>
          <w:lang w:val="en-CA"/>
        </w:rPr>
        <w:t xml:space="preserve"> a stable connection between the two. This error may also be cause by incorrect baud settings which is set within the code itself. If none of these solutions fix the </w:t>
      </w:r>
      <w:r w:rsidR="00817855" w:rsidRPr="007001C5">
        <w:rPr>
          <w:lang w:val="en-CA"/>
        </w:rPr>
        <w:t>error,</w:t>
      </w:r>
      <w:r w:rsidR="00262872" w:rsidRPr="007001C5">
        <w:rPr>
          <w:lang w:val="en-CA"/>
        </w:rPr>
        <w:t xml:space="preserve"> it may be an issue with the </w:t>
      </w:r>
      <w:r w:rsidR="00D53FD6" w:rsidRPr="007001C5">
        <w:rPr>
          <w:lang w:val="en-CA"/>
        </w:rPr>
        <w:t xml:space="preserve">board itself. </w:t>
      </w:r>
    </w:p>
    <w:p w14:paraId="02BB17B5" w14:textId="1A10696F" w:rsidR="007C794D" w:rsidRPr="007001C5" w:rsidRDefault="008F27FA" w:rsidP="007807EA">
      <w:pPr>
        <w:pStyle w:val="Heading3"/>
        <w:numPr>
          <w:ilvl w:val="2"/>
          <w:numId w:val="39"/>
        </w:numPr>
      </w:pPr>
      <w:bookmarkStart w:id="60" w:name="_Toc163679935"/>
      <w:r w:rsidRPr="007001C5">
        <w:t>Prototype Parts</w:t>
      </w:r>
      <w:bookmarkEnd w:id="60"/>
    </w:p>
    <w:p w14:paraId="22AFD598" w14:textId="52B84850" w:rsidR="00220F50" w:rsidRPr="007001C5" w:rsidRDefault="008F27FA" w:rsidP="00817855">
      <w:pPr>
        <w:pStyle w:val="ParIndent"/>
        <w:spacing w:line="240" w:lineRule="auto"/>
        <w:jc w:val="left"/>
        <w:rPr>
          <w:lang w:val="en-CA"/>
        </w:rPr>
      </w:pPr>
      <w:r w:rsidRPr="007001C5">
        <w:rPr>
          <w:lang w:val="en-CA"/>
        </w:rPr>
        <w:t xml:space="preserve"> While the prototype</w:t>
      </w:r>
      <w:r w:rsidR="007D5735" w:rsidRPr="007001C5">
        <w:rPr>
          <w:lang w:val="en-CA"/>
        </w:rPr>
        <w:t xml:space="preserve"> </w:t>
      </w:r>
      <w:r w:rsidR="00960986" w:rsidRPr="007001C5">
        <w:rPr>
          <w:lang w:val="en-CA"/>
        </w:rPr>
        <w:t xml:space="preserve">does not </w:t>
      </w:r>
      <w:r w:rsidR="00BC3593" w:rsidRPr="007001C5">
        <w:rPr>
          <w:lang w:val="en-CA"/>
        </w:rPr>
        <w:t xml:space="preserve">have </w:t>
      </w:r>
      <w:r w:rsidR="00DA054E" w:rsidRPr="007001C5">
        <w:rPr>
          <w:lang w:val="en-CA"/>
        </w:rPr>
        <w:t xml:space="preserve">an </w:t>
      </w:r>
      <w:r w:rsidR="00BC3593" w:rsidRPr="007001C5">
        <w:rPr>
          <w:lang w:val="en-CA"/>
        </w:rPr>
        <w:t xml:space="preserve">extensive </w:t>
      </w:r>
      <w:r w:rsidR="00DA054E" w:rsidRPr="007001C5">
        <w:rPr>
          <w:lang w:val="en-CA"/>
        </w:rPr>
        <w:t xml:space="preserve">list of </w:t>
      </w:r>
      <w:r w:rsidR="00BC3593" w:rsidRPr="007001C5">
        <w:rPr>
          <w:lang w:val="en-CA"/>
        </w:rPr>
        <w:t xml:space="preserve">parts </w:t>
      </w:r>
      <w:r w:rsidR="00DA054E" w:rsidRPr="007001C5">
        <w:rPr>
          <w:lang w:val="en-CA"/>
        </w:rPr>
        <w:t xml:space="preserve">there </w:t>
      </w:r>
      <w:r w:rsidR="00F36444" w:rsidRPr="007001C5">
        <w:rPr>
          <w:lang w:val="en-CA"/>
        </w:rPr>
        <w:t>are some issues you may run into while beginning the testing process.</w:t>
      </w:r>
    </w:p>
    <w:p w14:paraId="12A09ACF" w14:textId="5282436B" w:rsidR="00F36444" w:rsidRPr="007001C5" w:rsidRDefault="00910C2A" w:rsidP="005E377C">
      <w:pPr>
        <w:pStyle w:val="ParIndent"/>
        <w:numPr>
          <w:ilvl w:val="1"/>
          <w:numId w:val="1"/>
        </w:numPr>
        <w:spacing w:line="240" w:lineRule="auto"/>
        <w:jc w:val="left"/>
        <w:rPr>
          <w:lang w:val="en-CA"/>
        </w:rPr>
      </w:pPr>
      <w:r w:rsidRPr="007001C5">
        <w:rPr>
          <w:lang w:val="en-CA"/>
        </w:rPr>
        <w:t>Dead Batterie</w:t>
      </w:r>
      <w:r w:rsidR="00146603" w:rsidRPr="007001C5">
        <w:rPr>
          <w:lang w:val="en-CA"/>
        </w:rPr>
        <w:t>s:</w:t>
      </w:r>
      <w:r w:rsidR="00F04213" w:rsidRPr="007001C5">
        <w:rPr>
          <w:lang w:val="en-CA"/>
        </w:rPr>
        <w:t xml:space="preserve"> In the case that your </w:t>
      </w:r>
      <w:r w:rsidR="00F666E1" w:rsidRPr="007001C5">
        <w:rPr>
          <w:lang w:val="en-CA"/>
        </w:rPr>
        <w:t xml:space="preserve">motor begins </w:t>
      </w:r>
      <w:r w:rsidR="005177C4" w:rsidRPr="007001C5">
        <w:rPr>
          <w:lang w:val="en-CA"/>
        </w:rPr>
        <w:t xml:space="preserve">slowing down and comes to a complete stop this is likely due to </w:t>
      </w:r>
      <w:r w:rsidR="00ED345B" w:rsidRPr="007001C5">
        <w:rPr>
          <w:lang w:val="en-CA"/>
        </w:rPr>
        <w:t xml:space="preserve">the </w:t>
      </w:r>
      <w:r w:rsidR="005177C4" w:rsidRPr="007001C5">
        <w:rPr>
          <w:lang w:val="en-CA"/>
        </w:rPr>
        <w:t>batteries not having enough power.</w:t>
      </w:r>
    </w:p>
    <w:p w14:paraId="608ED732" w14:textId="2DABB79F" w:rsidR="005177C4" w:rsidRPr="007001C5" w:rsidRDefault="005177C4" w:rsidP="005177C4">
      <w:pPr>
        <w:pStyle w:val="ParIndent"/>
        <w:spacing w:line="240" w:lineRule="auto"/>
        <w:ind w:left="1440" w:firstLine="0"/>
        <w:jc w:val="left"/>
        <w:rPr>
          <w:lang w:val="en-CA"/>
        </w:rPr>
      </w:pPr>
      <w:r w:rsidRPr="007001C5">
        <w:rPr>
          <w:lang w:val="en-CA"/>
        </w:rPr>
        <w:t xml:space="preserve">The simple fix for this issue is simply to plug in </w:t>
      </w:r>
      <w:r w:rsidR="00927ADB" w:rsidRPr="007001C5">
        <w:rPr>
          <w:lang w:val="en-CA"/>
        </w:rPr>
        <w:t>the</w:t>
      </w:r>
      <w:r w:rsidRPr="007001C5">
        <w:rPr>
          <w:lang w:val="en-CA"/>
        </w:rPr>
        <w:t xml:space="preserve"> battery for approximately an hour or two</w:t>
      </w:r>
      <w:r w:rsidR="00927ADB" w:rsidRPr="007001C5">
        <w:rPr>
          <w:lang w:val="en-CA"/>
        </w:rPr>
        <w:t>, the system</w:t>
      </w:r>
      <w:r w:rsidRPr="007001C5">
        <w:rPr>
          <w:lang w:val="en-CA"/>
        </w:rPr>
        <w:t xml:space="preserve"> should run smoothly again afterwards.</w:t>
      </w:r>
    </w:p>
    <w:p w14:paraId="661B6751" w14:textId="063EBC82" w:rsidR="00910C2A" w:rsidRPr="007001C5" w:rsidRDefault="00146603" w:rsidP="005E377C">
      <w:pPr>
        <w:pStyle w:val="ParIndent"/>
        <w:numPr>
          <w:ilvl w:val="1"/>
          <w:numId w:val="1"/>
        </w:numPr>
        <w:spacing w:line="240" w:lineRule="auto"/>
        <w:jc w:val="left"/>
        <w:rPr>
          <w:lang w:val="en-CA"/>
        </w:rPr>
      </w:pPr>
      <w:r w:rsidRPr="007001C5">
        <w:rPr>
          <w:lang w:val="en-CA"/>
        </w:rPr>
        <w:t>Relay:</w:t>
      </w:r>
      <w:r w:rsidR="005177C4" w:rsidRPr="007001C5">
        <w:rPr>
          <w:lang w:val="en-CA"/>
        </w:rPr>
        <w:t xml:space="preserve"> The relay essentially </w:t>
      </w:r>
      <w:r w:rsidR="00252BE3" w:rsidRPr="007001C5">
        <w:rPr>
          <w:lang w:val="en-CA"/>
        </w:rPr>
        <w:t xml:space="preserve">acts </w:t>
      </w:r>
      <w:r w:rsidR="005177C4" w:rsidRPr="007001C5">
        <w:rPr>
          <w:lang w:val="en-CA"/>
        </w:rPr>
        <w:t>as a medium between the battery and the speed controller</w:t>
      </w:r>
      <w:r w:rsidR="00927ADB" w:rsidRPr="007001C5">
        <w:rPr>
          <w:lang w:val="en-CA"/>
        </w:rPr>
        <w:t>,</w:t>
      </w:r>
      <w:r w:rsidR="005177C4" w:rsidRPr="007001C5">
        <w:rPr>
          <w:lang w:val="en-CA"/>
        </w:rPr>
        <w:t xml:space="preserve"> </w:t>
      </w:r>
      <w:r w:rsidR="005D7CA8" w:rsidRPr="007001C5">
        <w:rPr>
          <w:lang w:val="en-CA"/>
        </w:rPr>
        <w:t>but if not stable will cause issues. When the relay is not stable</w:t>
      </w:r>
      <w:r w:rsidR="00876480" w:rsidRPr="007001C5">
        <w:rPr>
          <w:lang w:val="en-CA"/>
        </w:rPr>
        <w:t>,</w:t>
      </w:r>
      <w:r w:rsidR="005D7CA8" w:rsidRPr="007001C5">
        <w:rPr>
          <w:lang w:val="en-CA"/>
        </w:rPr>
        <w:t xml:space="preserve"> </w:t>
      </w:r>
      <w:r w:rsidR="00927ADB" w:rsidRPr="007001C5">
        <w:rPr>
          <w:lang w:val="en-CA"/>
        </w:rPr>
        <w:t xml:space="preserve">there will be s repeated </w:t>
      </w:r>
      <w:r w:rsidR="005D7CA8" w:rsidRPr="007001C5">
        <w:rPr>
          <w:lang w:val="en-CA"/>
        </w:rPr>
        <w:t xml:space="preserve">clicking noise </w:t>
      </w:r>
      <w:r w:rsidR="00876480" w:rsidRPr="007001C5">
        <w:rPr>
          <w:lang w:val="en-CA"/>
        </w:rPr>
        <w:t xml:space="preserve">and the motor will not be able to run at its full capacity without turning on and off. </w:t>
      </w:r>
    </w:p>
    <w:p w14:paraId="55493CDB" w14:textId="628B86AD" w:rsidR="00252BE3" w:rsidRPr="007001C5" w:rsidRDefault="003C06F4" w:rsidP="00F142BB">
      <w:pPr>
        <w:pStyle w:val="ParIndent"/>
        <w:spacing w:line="240" w:lineRule="auto"/>
        <w:ind w:left="1440" w:firstLine="0"/>
        <w:jc w:val="left"/>
        <w:rPr>
          <w:lang w:val="en-CA"/>
        </w:rPr>
      </w:pPr>
      <w:r w:rsidRPr="007001C5">
        <w:rPr>
          <w:lang w:val="en-CA"/>
        </w:rPr>
        <w:t xml:space="preserve">If </w:t>
      </w:r>
      <w:r w:rsidR="00927ADB" w:rsidRPr="007001C5">
        <w:rPr>
          <w:lang w:val="en-CA"/>
        </w:rPr>
        <w:t xml:space="preserve">this issue is experienced </w:t>
      </w:r>
      <w:r w:rsidR="0034085A" w:rsidRPr="007001C5">
        <w:rPr>
          <w:lang w:val="en-CA"/>
        </w:rPr>
        <w:t xml:space="preserve">it is simply a matter of stabilizing the relay itself. </w:t>
      </w:r>
      <w:r w:rsidR="0098070E" w:rsidRPr="007001C5">
        <w:rPr>
          <w:lang w:val="en-CA"/>
        </w:rPr>
        <w:t>Ensure the relay is attached on all four corners tightly with nails.</w:t>
      </w:r>
      <w:r w:rsidR="0034085A" w:rsidRPr="007001C5">
        <w:rPr>
          <w:lang w:val="en-CA"/>
        </w:rPr>
        <w:t xml:space="preserve"> </w:t>
      </w:r>
      <w:r w:rsidR="0098070E" w:rsidRPr="007001C5">
        <w:rPr>
          <w:lang w:val="en-CA"/>
        </w:rPr>
        <w:t>If no nails are available, then tape will work in the meantime</w:t>
      </w:r>
      <w:r w:rsidR="00F142BB" w:rsidRPr="007001C5">
        <w:rPr>
          <w:lang w:val="en-CA"/>
        </w:rPr>
        <w:t xml:space="preserve"> as long as the relay is stable. </w:t>
      </w:r>
      <w:r w:rsidR="00F517A2" w:rsidRPr="007001C5">
        <w:rPr>
          <w:lang w:val="en-CA"/>
        </w:rPr>
        <w:t xml:space="preserve">It is also advisable to ensure the connection </w:t>
      </w:r>
      <w:r w:rsidR="32AE7EAC" w:rsidRPr="007001C5">
        <w:rPr>
          <w:lang w:val="en-CA"/>
        </w:rPr>
        <w:t>with</w:t>
      </w:r>
      <w:r w:rsidR="00F517A2" w:rsidRPr="007001C5">
        <w:rPr>
          <w:lang w:val="en-CA"/>
        </w:rPr>
        <w:t xml:space="preserve"> the cables Ii secure.</w:t>
      </w:r>
      <w:r w:rsidR="00F142BB" w:rsidRPr="007001C5">
        <w:rPr>
          <w:lang w:val="en-CA"/>
        </w:rPr>
        <w:t xml:space="preserve"> </w:t>
      </w:r>
      <w:r w:rsidR="0098070E" w:rsidRPr="007001C5">
        <w:rPr>
          <w:lang w:val="en-CA"/>
        </w:rPr>
        <w:t xml:space="preserve"> </w:t>
      </w:r>
    </w:p>
    <w:p w14:paraId="3BE513F2" w14:textId="6343ACD3" w:rsidR="00AF120B" w:rsidRPr="007001C5" w:rsidRDefault="008075D1" w:rsidP="005E377C">
      <w:pPr>
        <w:pStyle w:val="ParIndent"/>
        <w:numPr>
          <w:ilvl w:val="1"/>
          <w:numId w:val="1"/>
        </w:numPr>
        <w:spacing w:line="240" w:lineRule="auto"/>
        <w:jc w:val="left"/>
        <w:rPr>
          <w:lang w:val="en-CA"/>
        </w:rPr>
      </w:pPr>
      <w:r w:rsidRPr="007001C5">
        <w:rPr>
          <w:lang w:val="en-CA"/>
        </w:rPr>
        <w:t>Chuck:</w:t>
      </w:r>
      <w:r w:rsidR="00F142BB" w:rsidRPr="007001C5">
        <w:rPr>
          <w:lang w:val="en-CA"/>
        </w:rPr>
        <w:t xml:space="preserve"> </w:t>
      </w:r>
      <w:r w:rsidR="004B3ADB" w:rsidRPr="007001C5">
        <w:rPr>
          <w:lang w:val="en-CA"/>
        </w:rPr>
        <w:t>Through testing, the chuck is likely to become slightly loose due to the testing in highly viscous fluids for long periods of time</w:t>
      </w:r>
      <w:r w:rsidR="00917C07" w:rsidRPr="007001C5">
        <w:rPr>
          <w:lang w:val="en-CA"/>
        </w:rPr>
        <w:t xml:space="preserve">. In the case that the chuck becomes too loose </w:t>
      </w:r>
      <w:r w:rsidR="00DA3743" w:rsidRPr="007001C5">
        <w:rPr>
          <w:lang w:val="en-CA"/>
        </w:rPr>
        <w:t xml:space="preserve">the rod </w:t>
      </w:r>
      <w:r w:rsidR="00377FE9" w:rsidRPr="007001C5">
        <w:rPr>
          <w:lang w:val="en-CA"/>
        </w:rPr>
        <w:t xml:space="preserve">will become completely disconnected in the middle of testing. There </w:t>
      </w:r>
      <w:r w:rsidR="00821472" w:rsidRPr="007001C5">
        <w:rPr>
          <w:lang w:val="en-CA"/>
        </w:rPr>
        <w:t xml:space="preserve">is the possibility if the chuck is not fastened on the motor properly as well, that it </w:t>
      </w:r>
      <w:r w:rsidR="00775FE8" w:rsidRPr="007001C5">
        <w:rPr>
          <w:lang w:val="en-CA"/>
        </w:rPr>
        <w:t>may fly off causing hazards.</w:t>
      </w:r>
    </w:p>
    <w:p w14:paraId="6D9065CC" w14:textId="3F0C7C25" w:rsidR="00F142BB" w:rsidRPr="007001C5" w:rsidRDefault="00150177" w:rsidP="008A3977">
      <w:pPr>
        <w:pStyle w:val="ParIndent"/>
        <w:spacing w:line="240" w:lineRule="auto"/>
        <w:ind w:left="1440" w:firstLine="0"/>
        <w:jc w:val="left"/>
        <w:rPr>
          <w:lang w:val="en-CA"/>
        </w:rPr>
      </w:pPr>
      <w:r w:rsidRPr="007001C5">
        <w:rPr>
          <w:lang w:val="en-CA"/>
        </w:rPr>
        <w:t xml:space="preserve">To avoid these hazards or interruptions during testing, before each test tighten the chuck properly with </w:t>
      </w:r>
      <w:r w:rsidR="002E47AA" w:rsidRPr="007001C5">
        <w:rPr>
          <w:lang w:val="en-CA"/>
        </w:rPr>
        <w:t xml:space="preserve">its key. Additionally fasten the chuck on the motor properly as well using an </w:t>
      </w:r>
      <w:r w:rsidR="0073705F" w:rsidRPr="007001C5">
        <w:rPr>
          <w:lang w:val="en-CA"/>
        </w:rPr>
        <w:t>Allen key</w:t>
      </w:r>
    </w:p>
    <w:p w14:paraId="68931CBE" w14:textId="606E9F5F" w:rsidR="008075D1" w:rsidRPr="007001C5" w:rsidRDefault="008075D1" w:rsidP="005E377C">
      <w:pPr>
        <w:pStyle w:val="ParIndent"/>
        <w:numPr>
          <w:ilvl w:val="1"/>
          <w:numId w:val="1"/>
        </w:numPr>
        <w:spacing w:line="240" w:lineRule="auto"/>
        <w:jc w:val="left"/>
        <w:rPr>
          <w:lang w:val="en-CA"/>
        </w:rPr>
      </w:pPr>
      <w:r w:rsidRPr="007001C5">
        <w:rPr>
          <w:lang w:val="en-CA"/>
        </w:rPr>
        <w:t>Leaking Baffles:</w:t>
      </w:r>
      <w:r w:rsidR="00BC140A" w:rsidRPr="007001C5">
        <w:rPr>
          <w:lang w:val="en-CA"/>
        </w:rPr>
        <w:t xml:space="preserve"> The baffles are attached to the outside of the </w:t>
      </w:r>
      <w:r w:rsidR="001B52F6" w:rsidRPr="007001C5">
        <w:rPr>
          <w:lang w:val="en-CA"/>
        </w:rPr>
        <w:t>bucket</w:t>
      </w:r>
      <w:r w:rsidR="00BC140A" w:rsidRPr="007001C5">
        <w:rPr>
          <w:lang w:val="en-CA"/>
        </w:rPr>
        <w:t xml:space="preserve"> using nails and hot glue, there is the possibility through</w:t>
      </w:r>
      <w:r w:rsidR="00F62B6C" w:rsidRPr="007001C5">
        <w:rPr>
          <w:lang w:val="en-CA"/>
        </w:rPr>
        <w:t xml:space="preserve"> testing that water </w:t>
      </w:r>
      <w:r w:rsidR="00CA53A5" w:rsidRPr="007001C5">
        <w:rPr>
          <w:lang w:val="en-CA"/>
        </w:rPr>
        <w:t xml:space="preserve">may leak through these nails. </w:t>
      </w:r>
    </w:p>
    <w:p w14:paraId="4EB0FA4D" w14:textId="3BCF462B" w:rsidR="001B7D5A" w:rsidRPr="007001C5" w:rsidRDefault="00CA53A5" w:rsidP="005B582F">
      <w:pPr>
        <w:pStyle w:val="ParIndent"/>
        <w:spacing w:line="240" w:lineRule="auto"/>
        <w:ind w:left="1440" w:firstLine="0"/>
        <w:jc w:val="left"/>
        <w:rPr>
          <w:lang w:val="en-CA"/>
        </w:rPr>
      </w:pPr>
      <w:r w:rsidRPr="007001C5">
        <w:rPr>
          <w:lang w:val="en-CA"/>
        </w:rPr>
        <w:t xml:space="preserve">In the case of leakage, secure </w:t>
      </w:r>
      <w:r w:rsidR="001B52F6" w:rsidRPr="007001C5">
        <w:rPr>
          <w:lang w:val="en-CA"/>
        </w:rPr>
        <w:t xml:space="preserve">the outside of the bucket with waterproofing materials such as tape or additional hot glue. </w:t>
      </w:r>
    </w:p>
    <w:p w14:paraId="41C70E78" w14:textId="3C0D7C22" w:rsidR="00047A36" w:rsidRPr="007001C5" w:rsidRDefault="30FE4A69" w:rsidP="007807EA">
      <w:pPr>
        <w:pStyle w:val="Heading2"/>
        <w:numPr>
          <w:ilvl w:val="1"/>
          <w:numId w:val="39"/>
        </w:numPr>
      </w:pPr>
      <w:bookmarkStart w:id="61" w:name="_Toc163679936"/>
      <w:r w:rsidRPr="007001C5">
        <w:t>Maintenance</w:t>
      </w:r>
      <w:bookmarkEnd w:id="61"/>
    </w:p>
    <w:p w14:paraId="41CFA714" w14:textId="47E4D463" w:rsidR="00A01F2F" w:rsidRPr="007001C5" w:rsidRDefault="00487D44" w:rsidP="00A01F2F">
      <w:pPr>
        <w:pStyle w:val="ParIndent"/>
        <w:spacing w:line="240" w:lineRule="auto"/>
        <w:rPr>
          <w:lang w:val="en-CA"/>
        </w:rPr>
      </w:pPr>
      <w:r w:rsidRPr="007001C5">
        <w:rPr>
          <w:lang w:val="en-CA"/>
        </w:rPr>
        <w:t>To</w:t>
      </w:r>
      <w:r w:rsidR="00F50BF2" w:rsidRPr="007001C5">
        <w:rPr>
          <w:lang w:val="en-CA"/>
        </w:rPr>
        <w:t xml:space="preserve"> avoid failure</w:t>
      </w:r>
      <w:r w:rsidR="00F14A8E" w:rsidRPr="007001C5">
        <w:rPr>
          <w:lang w:val="en-CA"/>
        </w:rPr>
        <w:t>,</w:t>
      </w:r>
      <w:r w:rsidR="00F50BF2" w:rsidRPr="007001C5">
        <w:rPr>
          <w:lang w:val="en-CA"/>
        </w:rPr>
        <w:t xml:space="preserve"> regular maintenance should be performed on the prototype</w:t>
      </w:r>
      <w:r w:rsidR="00A516AC" w:rsidRPr="007001C5">
        <w:rPr>
          <w:lang w:val="en-CA"/>
        </w:rPr>
        <w:t xml:space="preserve">. This will </w:t>
      </w:r>
      <w:r w:rsidRPr="007001C5">
        <w:rPr>
          <w:lang w:val="en-CA"/>
        </w:rPr>
        <w:t xml:space="preserve">include </w:t>
      </w:r>
      <w:r w:rsidR="008F6BE8" w:rsidRPr="007001C5">
        <w:rPr>
          <w:lang w:val="en-CA"/>
        </w:rPr>
        <w:t xml:space="preserve">few </w:t>
      </w:r>
      <w:r w:rsidR="00167008" w:rsidRPr="007001C5">
        <w:rPr>
          <w:lang w:val="en-CA"/>
        </w:rPr>
        <w:t xml:space="preserve">actions such </w:t>
      </w:r>
      <w:r w:rsidR="00A01F2F" w:rsidRPr="007001C5">
        <w:rPr>
          <w:lang w:val="en-CA"/>
        </w:rPr>
        <w:t>as;</w:t>
      </w:r>
    </w:p>
    <w:p w14:paraId="1E72F8C6" w14:textId="41A8ADB9" w:rsidR="00C8765A" w:rsidRPr="007001C5" w:rsidRDefault="00A01F2F" w:rsidP="005E377C">
      <w:pPr>
        <w:pStyle w:val="ParIndent"/>
        <w:numPr>
          <w:ilvl w:val="1"/>
          <w:numId w:val="1"/>
        </w:numPr>
        <w:spacing w:line="240" w:lineRule="auto"/>
        <w:rPr>
          <w:lang w:val="en-CA"/>
        </w:rPr>
      </w:pPr>
      <w:r w:rsidRPr="007001C5">
        <w:rPr>
          <w:lang w:val="en-CA"/>
        </w:rPr>
        <w:t>R</w:t>
      </w:r>
      <w:r w:rsidR="00167008" w:rsidRPr="007001C5">
        <w:rPr>
          <w:lang w:val="en-CA"/>
        </w:rPr>
        <w:t xml:space="preserve">egularly </w:t>
      </w:r>
      <w:r w:rsidR="002C3161" w:rsidRPr="007001C5">
        <w:rPr>
          <w:lang w:val="en-CA"/>
        </w:rPr>
        <w:t>charging the batteries and maintaining them so there are no issues when having to begin testing</w:t>
      </w:r>
      <w:r w:rsidR="00BE2259" w:rsidRPr="007001C5">
        <w:rPr>
          <w:lang w:val="en-CA"/>
        </w:rPr>
        <w:t>.</w:t>
      </w:r>
    </w:p>
    <w:p w14:paraId="2E561DDD" w14:textId="70041A0C" w:rsidR="00F74D4D" w:rsidRPr="007001C5" w:rsidRDefault="00DE01DB" w:rsidP="005E377C">
      <w:pPr>
        <w:pStyle w:val="ParIndent"/>
        <w:numPr>
          <w:ilvl w:val="1"/>
          <w:numId w:val="1"/>
        </w:numPr>
        <w:spacing w:line="240" w:lineRule="auto"/>
        <w:rPr>
          <w:lang w:val="en-CA"/>
        </w:rPr>
      </w:pPr>
      <w:r w:rsidRPr="007001C5">
        <w:rPr>
          <w:lang w:val="en-CA"/>
        </w:rPr>
        <w:t>After each test performed/every few tests</w:t>
      </w:r>
      <w:r w:rsidR="00BC62D5" w:rsidRPr="007001C5">
        <w:rPr>
          <w:lang w:val="en-CA"/>
        </w:rPr>
        <w:t>,</w:t>
      </w:r>
      <w:r w:rsidRPr="007001C5">
        <w:rPr>
          <w:lang w:val="en-CA"/>
        </w:rPr>
        <w:t xml:space="preserve"> the water should be changed out</w:t>
      </w:r>
      <w:r w:rsidR="00357A15" w:rsidRPr="007001C5">
        <w:rPr>
          <w:lang w:val="en-CA"/>
        </w:rPr>
        <w:t xml:space="preserve">. Having several additives </w:t>
      </w:r>
      <w:r w:rsidR="00BC62D5" w:rsidRPr="007001C5">
        <w:rPr>
          <w:lang w:val="en-CA"/>
        </w:rPr>
        <w:t>in the water such as gravel, sand and salt</w:t>
      </w:r>
      <w:r w:rsidR="006322AC" w:rsidRPr="007001C5">
        <w:rPr>
          <w:lang w:val="en-CA"/>
        </w:rPr>
        <w:t xml:space="preserve">, it is important to continue changing out the water </w:t>
      </w:r>
      <w:r w:rsidR="00E74A11" w:rsidRPr="007001C5">
        <w:rPr>
          <w:lang w:val="en-CA"/>
        </w:rPr>
        <w:t xml:space="preserve">to avoid </w:t>
      </w:r>
      <w:r w:rsidR="00926B96" w:rsidRPr="007001C5">
        <w:rPr>
          <w:lang w:val="en-CA"/>
        </w:rPr>
        <w:t>rust, smel</w:t>
      </w:r>
      <w:r w:rsidR="00C47A25" w:rsidRPr="007001C5">
        <w:rPr>
          <w:lang w:val="en-CA"/>
        </w:rPr>
        <w:t>ls, and build up around the inside of the prototype.</w:t>
      </w:r>
    </w:p>
    <w:p w14:paraId="12EC74E3" w14:textId="3DF70F24" w:rsidR="00C47A25" w:rsidRPr="007001C5" w:rsidRDefault="00C47A25" w:rsidP="005E377C">
      <w:pPr>
        <w:pStyle w:val="ParIndent"/>
        <w:numPr>
          <w:ilvl w:val="1"/>
          <w:numId w:val="1"/>
        </w:numPr>
        <w:spacing w:line="240" w:lineRule="auto"/>
        <w:rPr>
          <w:lang w:val="en-CA"/>
        </w:rPr>
      </w:pPr>
      <w:r w:rsidRPr="007001C5">
        <w:rPr>
          <w:lang w:val="en-CA"/>
        </w:rPr>
        <w:t xml:space="preserve">In addition </w:t>
      </w:r>
      <w:r w:rsidR="00FB534A" w:rsidRPr="007001C5">
        <w:rPr>
          <w:lang w:val="en-CA"/>
        </w:rPr>
        <w:t>to changing out the water, the inside of the prototype should be cleaned regularly as well to avoid build up.</w:t>
      </w:r>
    </w:p>
    <w:p w14:paraId="10BEAC4B" w14:textId="192CD4F5" w:rsidR="00233DD1" w:rsidRPr="007001C5" w:rsidRDefault="4FC8153E" w:rsidP="007807EA">
      <w:pPr>
        <w:pStyle w:val="Heading2"/>
        <w:numPr>
          <w:ilvl w:val="1"/>
          <w:numId w:val="39"/>
        </w:numPr>
      </w:pPr>
      <w:bookmarkStart w:id="62" w:name="_Toc163679937"/>
      <w:r w:rsidRPr="007001C5">
        <w:t>Support</w:t>
      </w:r>
      <w:bookmarkEnd w:id="62"/>
    </w:p>
    <w:p w14:paraId="44A43633" w14:textId="7A4D525F" w:rsidR="00111C1E" w:rsidRPr="007001C5" w:rsidRDefault="00021F46" w:rsidP="00B569CA">
      <w:pPr>
        <w:tabs>
          <w:tab w:val="left" w:pos="2537"/>
        </w:tabs>
        <w:spacing w:line="240" w:lineRule="auto"/>
        <w:rPr>
          <w:lang w:val="en-CA"/>
        </w:rPr>
      </w:pPr>
      <w:r w:rsidRPr="007001C5">
        <w:rPr>
          <w:lang w:val="en-CA"/>
        </w:rPr>
        <w:t xml:space="preserve">Arduino Help Center: </w:t>
      </w:r>
      <w:r w:rsidR="00B569CA" w:rsidRPr="007001C5">
        <w:rPr>
          <w:lang w:val="en-CA"/>
        </w:rPr>
        <w:t xml:space="preserve">Online Support </w:t>
      </w:r>
    </w:p>
    <w:p w14:paraId="1F2F9B5D" w14:textId="73017C3D" w:rsidR="00E76BD0" w:rsidRPr="007001C5" w:rsidRDefault="0057245A" w:rsidP="2EBEC89C">
      <w:pPr>
        <w:spacing w:line="240" w:lineRule="auto"/>
        <w:rPr>
          <w:lang w:val="en-CA"/>
        </w:rPr>
      </w:pPr>
      <w:hyperlink r:id="rId42" w:history="1">
        <w:r w:rsidR="00E76BD0" w:rsidRPr="007001C5">
          <w:rPr>
            <w:rStyle w:val="Hyperlink"/>
            <w:color w:val="auto"/>
            <w:lang w:val="en-CA"/>
          </w:rPr>
          <w:t>https://support.arduino.cc/hc/en-us</w:t>
        </w:r>
      </w:hyperlink>
    </w:p>
    <w:p w14:paraId="55CDD32A" w14:textId="77777777" w:rsidR="004502DA" w:rsidRPr="007001C5" w:rsidRDefault="004502DA" w:rsidP="2EBEC89C">
      <w:pPr>
        <w:spacing w:line="240" w:lineRule="auto"/>
        <w:rPr>
          <w:lang w:val="en-CA"/>
        </w:rPr>
      </w:pPr>
    </w:p>
    <w:p w14:paraId="200FF2B5" w14:textId="2A3F3480" w:rsidR="00511009" w:rsidRPr="007001C5" w:rsidRDefault="00B953A2" w:rsidP="2EBEC89C">
      <w:pPr>
        <w:spacing w:line="240" w:lineRule="auto"/>
        <w:rPr>
          <w:lang w:val="en-CA"/>
        </w:rPr>
      </w:pPr>
      <w:r w:rsidRPr="007001C5">
        <w:rPr>
          <w:lang w:val="en-CA"/>
        </w:rPr>
        <w:t>If any issues are found with the Arduino</w:t>
      </w:r>
      <w:r w:rsidR="00425CC1" w:rsidRPr="007001C5">
        <w:rPr>
          <w:lang w:val="en-CA"/>
        </w:rPr>
        <w:t xml:space="preserve"> IDE or physical Arduino itself </w:t>
      </w:r>
      <w:r w:rsidR="007477B6" w:rsidRPr="007001C5">
        <w:rPr>
          <w:lang w:val="en-CA"/>
        </w:rPr>
        <w:t>there are guides to follow through this website, and frequently asked questions with answers.</w:t>
      </w:r>
      <w:r w:rsidR="000A164A" w:rsidRPr="007001C5">
        <w:rPr>
          <w:lang w:val="en-CA"/>
        </w:rPr>
        <w:t xml:space="preserve"> If</w:t>
      </w:r>
      <w:r w:rsidR="005750D5" w:rsidRPr="007001C5">
        <w:rPr>
          <w:lang w:val="en-CA"/>
        </w:rPr>
        <w:t xml:space="preserve"> </w:t>
      </w:r>
      <w:r w:rsidR="00AC7499" w:rsidRPr="007001C5">
        <w:rPr>
          <w:lang w:val="en-CA"/>
        </w:rPr>
        <w:t xml:space="preserve">that is not able to help, there is a ‘Contact Us’ </w:t>
      </w:r>
      <w:r w:rsidR="00650775" w:rsidRPr="007001C5">
        <w:rPr>
          <w:lang w:val="en-CA"/>
        </w:rPr>
        <w:t>option available where they are able to</w:t>
      </w:r>
      <w:r w:rsidR="00B726B6" w:rsidRPr="007001C5">
        <w:rPr>
          <w:lang w:val="en-CA"/>
        </w:rPr>
        <w:t xml:space="preserve"> reach out personally if </w:t>
      </w:r>
      <w:r w:rsidR="00555E7B" w:rsidRPr="007001C5">
        <w:rPr>
          <w:lang w:val="en-CA"/>
        </w:rPr>
        <w:t xml:space="preserve">a name, email, and situation </w:t>
      </w:r>
      <w:r w:rsidR="0001146B" w:rsidRPr="007001C5">
        <w:rPr>
          <w:lang w:val="en-CA"/>
        </w:rPr>
        <w:t xml:space="preserve">is left. </w:t>
      </w:r>
    </w:p>
    <w:p w14:paraId="76435836" w14:textId="77777777" w:rsidR="0001146B" w:rsidRPr="007001C5" w:rsidRDefault="0001146B" w:rsidP="2EBEC89C">
      <w:pPr>
        <w:spacing w:line="240" w:lineRule="auto"/>
        <w:rPr>
          <w:lang w:val="en-CA"/>
        </w:rPr>
      </w:pPr>
    </w:p>
    <w:p w14:paraId="1E6A4F15" w14:textId="1C8A4F94" w:rsidR="0001146B" w:rsidRPr="007001C5" w:rsidRDefault="00883910" w:rsidP="2EBEC89C">
      <w:pPr>
        <w:spacing w:line="240" w:lineRule="auto"/>
        <w:rPr>
          <w:lang w:val="en-CA"/>
        </w:rPr>
      </w:pPr>
      <w:r w:rsidRPr="007001C5">
        <w:rPr>
          <w:lang w:val="en-CA"/>
        </w:rPr>
        <w:t xml:space="preserve">CHANCS Motor Support: </w:t>
      </w:r>
      <w:r w:rsidR="009C1998" w:rsidRPr="007001C5">
        <w:rPr>
          <w:lang w:val="en-CA"/>
        </w:rPr>
        <w:t>Online Support</w:t>
      </w:r>
    </w:p>
    <w:p w14:paraId="45BA19BA" w14:textId="5D3C7AB2" w:rsidR="009C1998" w:rsidRPr="007001C5" w:rsidRDefault="0057245A" w:rsidP="2EBEC89C">
      <w:pPr>
        <w:spacing w:line="240" w:lineRule="auto"/>
        <w:rPr>
          <w:lang w:val="en-CA"/>
        </w:rPr>
      </w:pPr>
      <w:hyperlink r:id="rId43" w:history="1">
        <w:r w:rsidR="009C1998" w:rsidRPr="007001C5">
          <w:rPr>
            <w:rStyle w:val="Hyperlink"/>
            <w:color w:val="auto"/>
            <w:lang w:val="en-CA"/>
          </w:rPr>
          <w:t>https://chancsmotor.com/contact/</w:t>
        </w:r>
      </w:hyperlink>
    </w:p>
    <w:p w14:paraId="208FBBD2" w14:textId="5CAE75F2" w:rsidR="009C1998" w:rsidRPr="007001C5" w:rsidRDefault="009C1998" w:rsidP="2EBEC89C">
      <w:pPr>
        <w:spacing w:line="240" w:lineRule="auto"/>
        <w:rPr>
          <w:lang w:val="en-CA"/>
        </w:rPr>
      </w:pPr>
      <w:r w:rsidRPr="007001C5">
        <w:rPr>
          <w:lang w:val="en-CA"/>
        </w:rPr>
        <w:t>With the CHANCS Mini electric Motor if any issues a</w:t>
      </w:r>
      <w:r w:rsidR="00EE2A9D" w:rsidRPr="007001C5">
        <w:rPr>
          <w:lang w:val="en-CA"/>
        </w:rPr>
        <w:t xml:space="preserve">re experienced, there is the option </w:t>
      </w:r>
      <w:r w:rsidR="002A5E1F" w:rsidRPr="007001C5">
        <w:rPr>
          <w:lang w:val="en-CA"/>
        </w:rPr>
        <w:t>for ‘Contact Us’ where if a name, email, and message is left describing your issues, there will be</w:t>
      </w:r>
      <w:r w:rsidR="00355057" w:rsidRPr="007001C5">
        <w:rPr>
          <w:lang w:val="en-CA"/>
        </w:rPr>
        <w:t xml:space="preserve"> a support service that </w:t>
      </w:r>
      <w:r w:rsidR="00AD7779" w:rsidRPr="007001C5">
        <w:rPr>
          <w:lang w:val="en-CA"/>
        </w:rPr>
        <w:t>is</w:t>
      </w:r>
      <w:r w:rsidR="00355057" w:rsidRPr="007001C5">
        <w:rPr>
          <w:lang w:val="en-CA"/>
        </w:rPr>
        <w:t xml:space="preserve"> be able to respond </w:t>
      </w:r>
      <w:r w:rsidR="00AD7779" w:rsidRPr="007001C5">
        <w:rPr>
          <w:lang w:val="en-CA"/>
        </w:rPr>
        <w:t xml:space="preserve">quickly to help troubleshoot the issues. </w:t>
      </w:r>
    </w:p>
    <w:p w14:paraId="3AC6B8FC" w14:textId="61B9A20D" w:rsidR="00494B84" w:rsidRPr="007001C5" w:rsidRDefault="00494B84">
      <w:pPr>
        <w:spacing w:line="240" w:lineRule="auto"/>
        <w:rPr>
          <w:lang w:val="en-CA"/>
        </w:rPr>
      </w:pPr>
      <w:r w:rsidRPr="007001C5">
        <w:rPr>
          <w:lang w:val="en-CA"/>
        </w:rPr>
        <w:br w:type="page"/>
      </w:r>
    </w:p>
    <w:p w14:paraId="478195A9" w14:textId="3C7895A4" w:rsidR="4A0500CF" w:rsidRPr="007001C5" w:rsidRDefault="0510F7A9" w:rsidP="007807EA">
      <w:pPr>
        <w:pStyle w:val="Heading1"/>
        <w:numPr>
          <w:ilvl w:val="0"/>
          <w:numId w:val="39"/>
        </w:numPr>
      </w:pPr>
      <w:bookmarkStart w:id="63" w:name="_Toc163679938"/>
      <w:r w:rsidRPr="007001C5">
        <w:t>Pro</w:t>
      </w:r>
      <w:r w:rsidR="72BF20FE" w:rsidRPr="007001C5">
        <w:t>duct Documentation</w:t>
      </w:r>
      <w:bookmarkEnd w:id="63"/>
    </w:p>
    <w:p w14:paraId="7473B72A" w14:textId="7C822D6C" w:rsidR="7E9F91FE" w:rsidRPr="007001C5" w:rsidRDefault="7E9F91FE" w:rsidP="4A0500CF">
      <w:pPr>
        <w:pStyle w:val="ParIndent"/>
        <w:spacing w:line="240" w:lineRule="auto"/>
        <w:ind w:firstLine="0"/>
      </w:pPr>
    </w:p>
    <w:p w14:paraId="6C55E00C" w14:textId="42E7C086" w:rsidR="0078149B" w:rsidRPr="007001C5" w:rsidRDefault="000360B1" w:rsidP="007807EA">
      <w:pPr>
        <w:pStyle w:val="Heading2"/>
        <w:numPr>
          <w:ilvl w:val="1"/>
          <w:numId w:val="39"/>
        </w:numPr>
      </w:pPr>
      <w:bookmarkStart w:id="64" w:name="_Toc163679939"/>
      <w:r w:rsidRPr="007001C5">
        <w:t>Bucket Selection and Setup</w:t>
      </w:r>
      <w:bookmarkEnd w:id="64"/>
    </w:p>
    <w:p w14:paraId="5D750E37" w14:textId="4FF535C5" w:rsidR="0078149B" w:rsidRPr="007001C5" w:rsidRDefault="43F62805" w:rsidP="007807EA">
      <w:pPr>
        <w:pStyle w:val="Heading3"/>
        <w:numPr>
          <w:ilvl w:val="2"/>
          <w:numId w:val="39"/>
        </w:numPr>
      </w:pPr>
      <w:bookmarkStart w:id="65" w:name="_Toc163679940"/>
      <w:r w:rsidRPr="007001C5">
        <w:t>BOM (Bill of Materials)</w:t>
      </w:r>
      <w:bookmarkEnd w:id="65"/>
    </w:p>
    <w:p w14:paraId="7453355A" w14:textId="77777777" w:rsidR="0057245A" w:rsidRDefault="00DD3290" w:rsidP="00494B84">
      <w:pPr>
        <w:pStyle w:val="ParIndent"/>
        <w:numPr>
          <w:ilvl w:val="0"/>
          <w:numId w:val="17"/>
        </w:numPr>
        <w:spacing w:line="240" w:lineRule="auto"/>
        <w:rPr>
          <w:lang w:val="en-CA"/>
        </w:rPr>
      </w:pPr>
      <w:r w:rsidRPr="007001C5">
        <w:rPr>
          <w:lang w:val="en-CA"/>
        </w:rPr>
        <w:t>The main components of the bucket se up are a home depot</w:t>
      </w:r>
      <w:r w:rsidR="00EB3ED1" w:rsidRPr="007001C5">
        <w:rPr>
          <w:lang w:val="en-CA"/>
        </w:rPr>
        <w:t xml:space="preserve"> </w:t>
      </w:r>
      <w:r w:rsidRPr="007001C5">
        <w:rPr>
          <w:lang w:val="en-CA"/>
        </w:rPr>
        <w:t>bucket and</w:t>
      </w:r>
      <w:r w:rsidR="00EB3ED1" w:rsidRPr="007001C5">
        <w:rPr>
          <w:lang w:val="en-CA"/>
        </w:rPr>
        <w:t xml:space="preserve"> lid, as well as ply wood.</w:t>
      </w:r>
    </w:p>
    <w:p w14:paraId="485E5DAE" w14:textId="69B588EF" w:rsidR="0078149B" w:rsidRPr="007001C5" w:rsidDel="00DD3290" w:rsidRDefault="00EB3ED1" w:rsidP="00494B84">
      <w:pPr>
        <w:pStyle w:val="ParIndent"/>
        <w:spacing w:line="240" w:lineRule="auto"/>
        <w:rPr>
          <w:del w:id="66" w:author="Emily Facette" w:date="2024-04-10T21:31:00Z" w16du:dateUtc="2024-04-11T01:31:00Z"/>
          <w:lang w:val="en-CA"/>
        </w:rPr>
      </w:pPr>
      <w:r w:rsidRPr="007001C5">
        <w:rPr>
          <w:lang w:val="en-CA"/>
        </w:rPr>
        <w:t xml:space="preserve"> </w:t>
      </w:r>
    </w:p>
    <w:p w14:paraId="4258FE73" w14:textId="6A7075CF" w:rsidR="17599945" w:rsidRPr="007001C5" w:rsidRDefault="6D10C753" w:rsidP="00494B84">
      <w:pPr>
        <w:pStyle w:val="ParIndent"/>
        <w:numPr>
          <w:ilvl w:val="0"/>
          <w:numId w:val="17"/>
        </w:numPr>
        <w:spacing w:line="240" w:lineRule="auto"/>
        <w:rPr>
          <w:lang w:val="en-CA"/>
        </w:rPr>
      </w:pPr>
      <w:r w:rsidRPr="007001C5">
        <w:rPr>
          <w:lang w:val="en-CA"/>
        </w:rPr>
        <w:t xml:space="preserve">The Home Depot Orange Logo Bucket, $3.47, </w:t>
      </w:r>
      <w:hyperlink r:id="rId44">
        <w:r w:rsidRPr="007001C5">
          <w:rPr>
            <w:rStyle w:val="Hyperlink"/>
            <w:color w:val="auto"/>
            <w:lang w:val="en-CA"/>
          </w:rPr>
          <w:t>https://www.homedepot.ca/product/the-home-depot-8l-orange-home-depot-logo-bucket/1000784938?eid=PS_GOOGLE_D00_Corporate_GGL_Shopping_PLA_All-Products_All%20Products__PRODUCT_GROUP_pla-298555526333&amp;gad_source=1&amp;gclid=Cj0KCQiA5rGuBhCnARIsAN11vgTqV0GebkP_QkRNYY9TOl4vdvrl20UBwTslLch64TK44cOek6Zb_N8aAtkXEALw_wcB&amp;gclsrc=aw.ds</w:t>
        </w:r>
      </w:hyperlink>
      <w:r w:rsidRPr="007001C5">
        <w:rPr>
          <w:lang w:val="en-CA"/>
        </w:rPr>
        <w:t xml:space="preserve"> </w:t>
      </w:r>
    </w:p>
    <w:p w14:paraId="1DAF3920" w14:textId="3AAD3910" w:rsidR="17599945" w:rsidRPr="007001C5" w:rsidRDefault="6C6E03E7" w:rsidP="00494B84">
      <w:pPr>
        <w:pStyle w:val="ParIndent"/>
        <w:numPr>
          <w:ilvl w:val="0"/>
          <w:numId w:val="17"/>
        </w:numPr>
        <w:spacing w:line="240" w:lineRule="auto"/>
        <w:rPr>
          <w:lang w:val="en-CA"/>
        </w:rPr>
      </w:pPr>
      <w:r w:rsidRPr="007001C5">
        <w:rPr>
          <w:lang w:val="en-CA"/>
        </w:rPr>
        <w:t xml:space="preserve">Shale, $0.00, </w:t>
      </w:r>
    </w:p>
    <w:p w14:paraId="5A8E8185" w14:textId="1471A5BF" w:rsidR="000360B1" w:rsidRPr="007001C5" w:rsidRDefault="6C6E03E7" w:rsidP="00494B84">
      <w:pPr>
        <w:pStyle w:val="ParIndent"/>
        <w:numPr>
          <w:ilvl w:val="0"/>
          <w:numId w:val="17"/>
        </w:numPr>
        <w:spacing w:line="240" w:lineRule="auto"/>
        <w:rPr>
          <w:lang w:val="en-CA"/>
        </w:rPr>
      </w:pPr>
      <w:r w:rsidRPr="007001C5">
        <w:rPr>
          <w:lang w:val="en-CA"/>
        </w:rPr>
        <w:t>Alexandria Moulding  White Melamine Handy Panel Plywood, $5.51</w:t>
      </w:r>
      <w:r w:rsidR="2D316746" w:rsidRPr="007001C5">
        <w:rPr>
          <w:lang w:val="en-CA"/>
        </w:rPr>
        <w:t xml:space="preserve">, </w:t>
      </w:r>
      <w:hyperlink r:id="rId45">
        <w:r w:rsidR="2D316746" w:rsidRPr="007001C5">
          <w:rPr>
            <w:rStyle w:val="Hyperlink"/>
            <w:color w:val="auto"/>
            <w:lang w:val="en-CA"/>
          </w:rPr>
          <w:t>Alexandria Moulding 1/8-inch x 24-inch x 24-inch White Melamine Handy Panel | The Home Depot Canada</w:t>
        </w:r>
      </w:hyperlink>
    </w:p>
    <w:p w14:paraId="66A3AEE0" w14:textId="4AB6E5D7" w:rsidR="0078149B" w:rsidRPr="007001C5" w:rsidRDefault="43F62805" w:rsidP="007807EA">
      <w:pPr>
        <w:pStyle w:val="Heading3"/>
        <w:numPr>
          <w:ilvl w:val="2"/>
          <w:numId w:val="39"/>
        </w:numPr>
      </w:pPr>
      <w:bookmarkStart w:id="67" w:name="_Toc163679941"/>
      <w:r w:rsidRPr="007001C5">
        <w:t>Equipment list</w:t>
      </w:r>
      <w:bookmarkEnd w:id="67"/>
    </w:p>
    <w:p w14:paraId="3AF4BB48" w14:textId="611CBEB8" w:rsidR="0078149B" w:rsidRPr="007001C5" w:rsidRDefault="00102184" w:rsidP="00494B84">
      <w:pPr>
        <w:pStyle w:val="ParIndent"/>
        <w:spacing w:line="240" w:lineRule="auto"/>
        <w:rPr>
          <w:lang w:val="en-CA"/>
        </w:rPr>
      </w:pPr>
      <w:r w:rsidRPr="007001C5">
        <w:rPr>
          <w:lang w:val="en-CA"/>
        </w:rPr>
        <w:t>The following</w:t>
      </w:r>
      <w:r w:rsidR="43F62805" w:rsidRPr="007001C5">
        <w:rPr>
          <w:lang w:val="en-CA"/>
        </w:rPr>
        <w:t xml:space="preserve"> equipment </w:t>
      </w:r>
      <w:r w:rsidRPr="007001C5">
        <w:rPr>
          <w:lang w:val="en-CA"/>
        </w:rPr>
        <w:t>was required to</w:t>
      </w:r>
      <w:r w:rsidR="43F62805" w:rsidRPr="007001C5">
        <w:rPr>
          <w:lang w:val="en-CA"/>
        </w:rPr>
        <w:t xml:space="preserve"> build this </w:t>
      </w:r>
      <w:r w:rsidR="72BF20FE" w:rsidRPr="007001C5">
        <w:rPr>
          <w:lang w:val="en-CA"/>
        </w:rPr>
        <w:t>subsystem</w:t>
      </w:r>
      <w:r w:rsidR="43F62805" w:rsidRPr="007001C5">
        <w:rPr>
          <w:lang w:val="en-CA"/>
        </w:rPr>
        <w:t>.</w:t>
      </w:r>
      <w:r w:rsidR="79EEAF01" w:rsidRPr="007001C5">
        <w:rPr>
          <w:lang w:val="en-CA"/>
        </w:rPr>
        <w:t xml:space="preserve"> Th</w:t>
      </w:r>
    </w:p>
    <w:p w14:paraId="2A162545" w14:textId="32325B02" w:rsidR="00C43ADD" w:rsidRPr="007001C5" w:rsidRDefault="00C43ADD" w:rsidP="00494B84">
      <w:pPr>
        <w:pStyle w:val="ParIndent"/>
        <w:numPr>
          <w:ilvl w:val="1"/>
          <w:numId w:val="1"/>
        </w:numPr>
        <w:spacing w:line="240" w:lineRule="auto"/>
        <w:rPr>
          <w:lang w:val="en-CA"/>
        </w:rPr>
      </w:pPr>
      <w:r w:rsidRPr="007001C5">
        <w:rPr>
          <w:lang w:val="en-CA"/>
        </w:rPr>
        <w:t>Drill</w:t>
      </w:r>
    </w:p>
    <w:p w14:paraId="45924436" w14:textId="0E5BABA9" w:rsidR="00C43ADD" w:rsidRPr="007001C5" w:rsidRDefault="00C43ADD" w:rsidP="00494B84">
      <w:pPr>
        <w:pStyle w:val="ParIndent"/>
        <w:numPr>
          <w:ilvl w:val="1"/>
          <w:numId w:val="1"/>
        </w:numPr>
        <w:spacing w:line="240" w:lineRule="auto"/>
        <w:rPr>
          <w:lang w:val="en-CA"/>
        </w:rPr>
      </w:pPr>
      <w:r w:rsidRPr="007001C5">
        <w:rPr>
          <w:lang w:val="en-CA"/>
        </w:rPr>
        <w:t>Impact Driver</w:t>
      </w:r>
    </w:p>
    <w:p w14:paraId="3678C762" w14:textId="5060B1DA" w:rsidR="00C43ADD" w:rsidRPr="007001C5" w:rsidRDefault="00C43ADD" w:rsidP="00494B84">
      <w:pPr>
        <w:pStyle w:val="ParIndent"/>
        <w:numPr>
          <w:ilvl w:val="1"/>
          <w:numId w:val="1"/>
        </w:numPr>
        <w:spacing w:line="240" w:lineRule="auto"/>
        <w:rPr>
          <w:lang w:val="en-CA"/>
        </w:rPr>
      </w:pPr>
      <w:r w:rsidRPr="007001C5">
        <w:rPr>
          <w:lang w:val="en-CA"/>
        </w:rPr>
        <w:t>Saw</w:t>
      </w:r>
    </w:p>
    <w:p w14:paraId="6590F976" w14:textId="3DEE4C80" w:rsidR="00C43ADD" w:rsidRPr="007001C5" w:rsidRDefault="00C43ADD" w:rsidP="00494B84">
      <w:pPr>
        <w:pStyle w:val="ParIndent"/>
        <w:numPr>
          <w:ilvl w:val="1"/>
          <w:numId w:val="1"/>
        </w:numPr>
        <w:spacing w:line="240" w:lineRule="auto"/>
        <w:rPr>
          <w:lang w:val="en-CA"/>
        </w:rPr>
      </w:pPr>
      <w:r w:rsidRPr="007001C5">
        <w:rPr>
          <w:lang w:val="en-CA"/>
        </w:rPr>
        <w:t>Measuring Tape</w:t>
      </w:r>
    </w:p>
    <w:p w14:paraId="7228A0F5" w14:textId="5F55746C" w:rsidR="00C43ADD" w:rsidRPr="007001C5" w:rsidRDefault="00C43ADD" w:rsidP="00494B84">
      <w:pPr>
        <w:pStyle w:val="ParIndent"/>
        <w:numPr>
          <w:ilvl w:val="1"/>
          <w:numId w:val="1"/>
        </w:numPr>
        <w:spacing w:line="240" w:lineRule="auto"/>
        <w:rPr>
          <w:lang w:val="en-CA"/>
        </w:rPr>
      </w:pPr>
      <w:r w:rsidRPr="007001C5">
        <w:rPr>
          <w:lang w:val="en-CA"/>
        </w:rPr>
        <w:t>Screws</w:t>
      </w:r>
    </w:p>
    <w:p w14:paraId="4B5A177C" w14:textId="60777829" w:rsidR="007A69F5" w:rsidRPr="007001C5" w:rsidRDefault="007A69F5" w:rsidP="00494B84">
      <w:pPr>
        <w:pStyle w:val="ParIndent"/>
        <w:numPr>
          <w:ilvl w:val="1"/>
          <w:numId w:val="1"/>
        </w:numPr>
        <w:spacing w:line="240" w:lineRule="auto"/>
        <w:rPr>
          <w:lang w:val="en-CA"/>
        </w:rPr>
      </w:pPr>
      <w:r w:rsidRPr="007001C5">
        <w:rPr>
          <w:lang w:val="en-CA"/>
        </w:rPr>
        <w:t>Hot Glue</w:t>
      </w:r>
    </w:p>
    <w:p w14:paraId="34E8137C" w14:textId="6E9A21AA" w:rsidR="00102184" w:rsidRPr="007001C5" w:rsidRDefault="00102184" w:rsidP="00494B84">
      <w:pPr>
        <w:pStyle w:val="ParIndent"/>
        <w:numPr>
          <w:ilvl w:val="1"/>
          <w:numId w:val="1"/>
        </w:numPr>
        <w:spacing w:line="240" w:lineRule="auto"/>
        <w:rPr>
          <w:lang w:val="en-CA"/>
        </w:rPr>
      </w:pPr>
      <w:r w:rsidRPr="007001C5">
        <w:rPr>
          <w:lang w:val="en-CA"/>
        </w:rPr>
        <w:t>Screw Driver</w:t>
      </w:r>
    </w:p>
    <w:p w14:paraId="0F2047FA" w14:textId="2A59DF3B" w:rsidR="0078149B" w:rsidRPr="007001C5" w:rsidRDefault="00991D4B" w:rsidP="00F62174">
      <w:pPr>
        <w:pStyle w:val="Heading3"/>
        <w:numPr>
          <w:ilvl w:val="0"/>
          <w:numId w:val="0"/>
        </w:numPr>
        <w:ind w:left="720" w:hanging="720"/>
      </w:pPr>
      <w:bookmarkStart w:id="68" w:name="_Toc163679942"/>
      <w:r w:rsidRPr="007001C5">
        <w:t xml:space="preserve">6.1.3 </w:t>
      </w:r>
      <w:r w:rsidR="43F62805" w:rsidRPr="007001C5">
        <w:t>Instructions</w:t>
      </w:r>
      <w:bookmarkEnd w:id="68"/>
    </w:p>
    <w:p w14:paraId="472526E0" w14:textId="7BEE078F" w:rsidR="009112B7" w:rsidRPr="007001C5" w:rsidRDefault="009112B7" w:rsidP="00494B84">
      <w:pPr>
        <w:pStyle w:val="ParIndent"/>
        <w:spacing w:line="240" w:lineRule="auto"/>
        <w:ind w:firstLine="0"/>
        <w:rPr>
          <w:lang w:val="en-CA"/>
        </w:rPr>
      </w:pPr>
      <w:r w:rsidRPr="007001C5">
        <w:rPr>
          <w:lang w:val="en-CA"/>
        </w:rPr>
        <w:t>The plywood</w:t>
      </w:r>
      <w:r w:rsidR="00991D4B" w:rsidRPr="007001C5">
        <w:rPr>
          <w:lang w:val="en-CA"/>
        </w:rPr>
        <w:t xml:space="preserve"> was measured to be approximately the same size as the home depot bucket lid. The wood was cut into an octagonal shape, which was</w:t>
      </w:r>
      <w:r w:rsidRPr="007001C5">
        <w:rPr>
          <w:lang w:val="en-CA"/>
        </w:rPr>
        <w:t xml:space="preserve"> attached to the lid of the home depot bucket with 4 screws. The hom</w:t>
      </w:r>
      <w:r w:rsidR="00C43ADD" w:rsidRPr="007001C5">
        <w:rPr>
          <w:lang w:val="en-CA"/>
        </w:rPr>
        <w:t>e depot</w:t>
      </w:r>
      <w:r w:rsidRPr="007001C5">
        <w:rPr>
          <w:lang w:val="en-CA"/>
        </w:rPr>
        <w:t xml:space="preserve"> buc</w:t>
      </w:r>
      <w:r w:rsidR="00C43ADD" w:rsidRPr="007001C5">
        <w:rPr>
          <w:lang w:val="en-CA"/>
        </w:rPr>
        <w:t>ket was chosen as it was the least expensive option, and provided stability.</w:t>
      </w:r>
      <w:r w:rsidRPr="007001C5">
        <w:rPr>
          <w:lang w:val="en-CA"/>
        </w:rPr>
        <w:t xml:space="preserve"> </w:t>
      </w:r>
      <w:r w:rsidR="00494B84" w:rsidRPr="007001C5">
        <w:rPr>
          <w:lang w:val="en-CA"/>
        </w:rPr>
        <w:t xml:space="preserve">It was decided that stainless steal would be too expensive for the budget. </w:t>
      </w:r>
      <w:r w:rsidRPr="007001C5">
        <w:rPr>
          <w:lang w:val="en-CA"/>
        </w:rPr>
        <w:t xml:space="preserve">A 4 x 3 x 2 inch piece of wood was screwed to the lid with 3 screws. The motor would later be attached to this for a secure base. A hole was drilled in the lid to allow the rod to go through the top of the apparatus. </w:t>
      </w:r>
      <w:r w:rsidR="000F0F5C" w:rsidRPr="007001C5">
        <w:rPr>
          <w:lang w:val="en-CA"/>
        </w:rPr>
        <w:t>The baffles, pictured below, were screwed to the inside of the bucket to promote aeration and maintaining the sediments in solution.</w:t>
      </w:r>
    </w:p>
    <w:p w14:paraId="5144D7B1" w14:textId="77777777" w:rsidR="00707870" w:rsidRPr="007001C5" w:rsidRDefault="00707870" w:rsidP="00494B84">
      <w:pPr>
        <w:pStyle w:val="ParIndent"/>
        <w:keepNext/>
        <w:spacing w:line="240" w:lineRule="auto"/>
        <w:ind w:firstLine="0"/>
        <w:jc w:val="center"/>
      </w:pPr>
      <w:r w:rsidRPr="007001C5">
        <w:rPr>
          <w:noProof/>
        </w:rPr>
        <w:drawing>
          <wp:inline distT="0" distB="0" distL="0" distR="0" wp14:anchorId="62C7C141" wp14:editId="244DBF52">
            <wp:extent cx="4136053" cy="2264358"/>
            <wp:effectExtent l="0" t="0" r="0" b="0"/>
            <wp:docPr id="2082540451" name="Picture 2082540451" descr="A group of blue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40451" name="Picture 2082540451" descr="A group of blue object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136053" cy="2264358"/>
                    </a:xfrm>
                    <a:prstGeom prst="rect">
                      <a:avLst/>
                    </a:prstGeom>
                  </pic:spPr>
                </pic:pic>
              </a:graphicData>
            </a:graphic>
          </wp:inline>
        </w:drawing>
      </w:r>
    </w:p>
    <w:p w14:paraId="5189CD48" w14:textId="2021C3B2" w:rsidR="00707870" w:rsidRPr="007001C5" w:rsidRDefault="00707870" w:rsidP="00494B84">
      <w:pPr>
        <w:pStyle w:val="Caption"/>
        <w:jc w:val="center"/>
      </w:pPr>
      <w:bookmarkStart w:id="69" w:name="_Toc163679973"/>
      <w:r w:rsidRPr="007001C5">
        <w:t xml:space="preserve">Figure </w:t>
      </w:r>
      <w:r w:rsidRPr="007001C5">
        <w:fldChar w:fldCharType="begin"/>
      </w:r>
      <w:r w:rsidRPr="007001C5">
        <w:instrText xml:space="preserve"> SEQ Figure \* ARABIC </w:instrText>
      </w:r>
      <w:r w:rsidRPr="007001C5">
        <w:fldChar w:fldCharType="separate"/>
      </w:r>
      <w:r w:rsidR="00E5425D">
        <w:rPr>
          <w:noProof/>
        </w:rPr>
        <w:t>17</w:t>
      </w:r>
      <w:r w:rsidRPr="007001C5">
        <w:fldChar w:fldCharType="end"/>
      </w:r>
      <w:r w:rsidRPr="007001C5">
        <w:t>: Baffles 3D print design</w:t>
      </w:r>
      <w:bookmarkEnd w:id="69"/>
    </w:p>
    <w:p w14:paraId="77078EBC" w14:textId="027FBA59" w:rsidR="00707870" w:rsidRPr="007001C5" w:rsidRDefault="00707870" w:rsidP="00494B84">
      <w:pPr>
        <w:spacing w:line="240" w:lineRule="auto"/>
        <w:jc w:val="both"/>
      </w:pPr>
      <w:r w:rsidRPr="007001C5">
        <w:t xml:space="preserve">The material in which the baffles should be produced was discussed heavily amongst team members. We </w:t>
      </w:r>
      <w:r w:rsidR="00273DF3" w:rsidRPr="007001C5">
        <w:t>considered</w:t>
      </w:r>
      <w:r w:rsidRPr="007001C5">
        <w:t xml:space="preserve"> laser </w:t>
      </w:r>
      <w:r w:rsidR="00722841" w:rsidRPr="007001C5">
        <w:t>cutting, however</w:t>
      </w:r>
      <w:r w:rsidRPr="007001C5">
        <w:t xml:space="preserve"> we thought </w:t>
      </w:r>
      <w:r w:rsidR="00722841" w:rsidRPr="007001C5">
        <w:t>t</w:t>
      </w:r>
      <w:r w:rsidRPr="007001C5">
        <w:t>he water would</w:t>
      </w:r>
      <w:r w:rsidR="00273DF3" w:rsidRPr="007001C5">
        <w:t xml:space="preserve"> </w:t>
      </w:r>
      <w:r w:rsidR="00494B84" w:rsidRPr="007001C5">
        <w:t>disintegrate</w:t>
      </w:r>
      <w:r w:rsidRPr="007001C5">
        <w:t xml:space="preserve"> them. We also considered using metal, however we had no </w:t>
      </w:r>
      <w:r w:rsidR="00722841" w:rsidRPr="007001C5">
        <w:t>idea</w:t>
      </w:r>
      <w:r w:rsidRPr="007001C5">
        <w:t xml:space="preserve"> how to mount them to the</w:t>
      </w:r>
      <w:r w:rsidR="00273DF3" w:rsidRPr="007001C5">
        <w:t xml:space="preserve"> bucket. Alas, the 3D print was the best option, as it allowed us to screw them in.</w:t>
      </w:r>
      <w:r w:rsidR="00497EA6" w:rsidRPr="007001C5">
        <w:t xml:space="preserve"> Once they were screwed in, they were coated with hot glue on the outside to prevent leaking.</w:t>
      </w:r>
    </w:p>
    <w:p w14:paraId="4FE61075" w14:textId="7878D410" w:rsidR="00991D4B" w:rsidRPr="007001C5" w:rsidRDefault="009703EF" w:rsidP="007807EA">
      <w:pPr>
        <w:pStyle w:val="Heading2"/>
        <w:numPr>
          <w:ilvl w:val="1"/>
          <w:numId w:val="39"/>
        </w:numPr>
      </w:pPr>
      <w:bookmarkStart w:id="70" w:name="_Toc163679943"/>
      <w:r w:rsidRPr="007001C5">
        <w:t>Motor</w:t>
      </w:r>
      <w:r w:rsidR="00991D4B" w:rsidRPr="007001C5">
        <w:t xml:space="preserve"> Selection and Setup</w:t>
      </w:r>
      <w:bookmarkEnd w:id="70"/>
    </w:p>
    <w:p w14:paraId="48122F45" w14:textId="77777777" w:rsidR="00991D4B" w:rsidRPr="007001C5" w:rsidRDefault="00991D4B" w:rsidP="007807EA">
      <w:pPr>
        <w:pStyle w:val="Heading3"/>
        <w:numPr>
          <w:ilvl w:val="2"/>
          <w:numId w:val="39"/>
        </w:numPr>
      </w:pPr>
      <w:bookmarkStart w:id="71" w:name="_Toc163679944"/>
      <w:r w:rsidRPr="007001C5">
        <w:t>BOM (Bill of Materials)</w:t>
      </w:r>
      <w:bookmarkEnd w:id="71"/>
    </w:p>
    <w:p w14:paraId="7CAC50F1" w14:textId="09F4FB00" w:rsidR="00991D4B" w:rsidRPr="007001C5" w:rsidRDefault="00991D4B" w:rsidP="00494B84">
      <w:pPr>
        <w:pStyle w:val="ParIndent"/>
        <w:spacing w:line="240" w:lineRule="auto"/>
        <w:rPr>
          <w:lang w:val="en-CA"/>
        </w:rPr>
      </w:pPr>
      <w:r w:rsidRPr="007001C5">
        <w:rPr>
          <w:lang w:val="en-CA"/>
        </w:rPr>
        <w:t xml:space="preserve">The main components </w:t>
      </w:r>
      <w:r w:rsidR="000F6C89" w:rsidRPr="007001C5">
        <w:rPr>
          <w:lang w:val="en-CA"/>
        </w:rPr>
        <w:t>include the motor (with chuck and mount) and the</w:t>
      </w:r>
      <w:r w:rsidR="00855AAC" w:rsidRPr="007001C5">
        <w:rPr>
          <w:lang w:val="en-CA"/>
        </w:rPr>
        <w:t xml:space="preserve"> metal rod.</w:t>
      </w:r>
    </w:p>
    <w:p w14:paraId="09729F67" w14:textId="77777777" w:rsidR="00855AAC" w:rsidRPr="007001C5" w:rsidRDefault="00855AAC" w:rsidP="00494B84">
      <w:pPr>
        <w:pStyle w:val="ParIndent"/>
        <w:numPr>
          <w:ilvl w:val="0"/>
          <w:numId w:val="18"/>
        </w:numPr>
        <w:spacing w:line="240" w:lineRule="auto"/>
        <w:rPr>
          <w:rStyle w:val="Hyperlink"/>
          <w:color w:val="auto"/>
          <w:u w:val="none"/>
          <w:lang w:val="en-CA"/>
        </w:rPr>
      </w:pPr>
      <w:r w:rsidRPr="007001C5">
        <w:rPr>
          <w:lang w:val="en-CA"/>
        </w:rPr>
        <w:t xml:space="preserve">Steelworks Weldable Steel Rod, $4.99, </w:t>
      </w:r>
      <w:hyperlink r:id="rId47">
        <w:r w:rsidRPr="007001C5">
          <w:rPr>
            <w:rStyle w:val="Hyperlink"/>
            <w:color w:val="auto"/>
            <w:lang w:val="en-CA"/>
          </w:rPr>
          <w:t>Steelworks Weldable Steel Rod, For Increased Strength, Assorted Sizes | Canadian Tire</w:t>
        </w:r>
      </w:hyperlink>
    </w:p>
    <w:p w14:paraId="0D59E9F1" w14:textId="77777777" w:rsidR="00855AAC" w:rsidRPr="007001C5" w:rsidRDefault="00855AAC" w:rsidP="00494B84">
      <w:pPr>
        <w:pStyle w:val="ParIndent"/>
        <w:numPr>
          <w:ilvl w:val="0"/>
          <w:numId w:val="18"/>
        </w:numPr>
        <w:spacing w:line="240" w:lineRule="auto"/>
        <w:rPr>
          <w:lang w:val="en-CA"/>
        </w:rPr>
      </w:pPr>
      <w:r w:rsidRPr="007001C5">
        <w:rPr>
          <w:lang w:val="en-CA"/>
        </w:rPr>
        <w:t xml:space="preserve">CHANCS Mini Electric Motor with Drill Chuck and PWM DC Motor Speed Controller, $42.90, </w:t>
      </w:r>
      <w:hyperlink r:id="rId48">
        <w:r w:rsidRPr="007001C5">
          <w:rPr>
            <w:rStyle w:val="Hyperlink"/>
            <w:color w:val="auto"/>
            <w:lang w:val="en-CA"/>
          </w:rPr>
          <w:t>CHANCS Mini Electric Motor 775 DC 12V/24V with Drill Chuck and PWM DC Motor Speed Controller : Amazon.ca: Tools &amp; Home Improvement</w:t>
        </w:r>
      </w:hyperlink>
    </w:p>
    <w:p w14:paraId="6A9F592D" w14:textId="77777777" w:rsidR="00991D4B" w:rsidRPr="007001C5" w:rsidRDefault="00991D4B" w:rsidP="007807EA">
      <w:pPr>
        <w:pStyle w:val="Heading3"/>
        <w:numPr>
          <w:ilvl w:val="2"/>
          <w:numId w:val="39"/>
        </w:numPr>
      </w:pPr>
      <w:bookmarkStart w:id="72" w:name="_Toc163679945"/>
      <w:r w:rsidRPr="007001C5">
        <w:t>Equipment list</w:t>
      </w:r>
      <w:bookmarkEnd w:id="72"/>
    </w:p>
    <w:p w14:paraId="7E2D168B" w14:textId="3D2B6D86" w:rsidR="00991D4B" w:rsidRPr="007001C5" w:rsidRDefault="00991D4B" w:rsidP="00494B84">
      <w:pPr>
        <w:pStyle w:val="ParIndent"/>
        <w:spacing w:line="240" w:lineRule="auto"/>
        <w:rPr>
          <w:lang w:val="en-CA"/>
        </w:rPr>
      </w:pPr>
      <w:r w:rsidRPr="007001C5">
        <w:rPr>
          <w:lang w:val="en-CA"/>
        </w:rPr>
        <w:t>The following equipment was required to build this subsystem. T</w:t>
      </w:r>
    </w:p>
    <w:p w14:paraId="22C6D4B9" w14:textId="77777777" w:rsidR="00991D4B" w:rsidRPr="007001C5" w:rsidRDefault="00991D4B" w:rsidP="00494B84">
      <w:pPr>
        <w:pStyle w:val="ParIndent"/>
        <w:numPr>
          <w:ilvl w:val="1"/>
          <w:numId w:val="1"/>
        </w:numPr>
        <w:spacing w:line="240" w:lineRule="auto"/>
        <w:rPr>
          <w:lang w:val="en-CA"/>
        </w:rPr>
      </w:pPr>
      <w:r w:rsidRPr="007001C5">
        <w:rPr>
          <w:lang w:val="en-CA"/>
        </w:rPr>
        <w:t>Drill</w:t>
      </w:r>
    </w:p>
    <w:p w14:paraId="1BCD7A5B" w14:textId="77777777" w:rsidR="00991D4B" w:rsidRPr="007001C5" w:rsidRDefault="00991D4B" w:rsidP="00494B84">
      <w:pPr>
        <w:pStyle w:val="ParIndent"/>
        <w:numPr>
          <w:ilvl w:val="1"/>
          <w:numId w:val="1"/>
        </w:numPr>
        <w:spacing w:line="240" w:lineRule="auto"/>
        <w:rPr>
          <w:lang w:val="en-CA"/>
        </w:rPr>
      </w:pPr>
      <w:r w:rsidRPr="007001C5">
        <w:rPr>
          <w:lang w:val="en-CA"/>
        </w:rPr>
        <w:t>Measuring Tape</w:t>
      </w:r>
    </w:p>
    <w:p w14:paraId="34DBAF34" w14:textId="77777777" w:rsidR="00991D4B" w:rsidRPr="007001C5" w:rsidRDefault="00991D4B" w:rsidP="00494B84">
      <w:pPr>
        <w:pStyle w:val="ParIndent"/>
        <w:numPr>
          <w:ilvl w:val="1"/>
          <w:numId w:val="1"/>
        </w:numPr>
        <w:spacing w:line="240" w:lineRule="auto"/>
        <w:rPr>
          <w:lang w:val="en-CA"/>
        </w:rPr>
      </w:pPr>
      <w:r w:rsidRPr="007001C5">
        <w:rPr>
          <w:lang w:val="en-CA"/>
        </w:rPr>
        <w:t>Screws</w:t>
      </w:r>
    </w:p>
    <w:p w14:paraId="6ADD35EE" w14:textId="77777777" w:rsidR="00991D4B" w:rsidRPr="007001C5" w:rsidRDefault="00991D4B" w:rsidP="00494B84">
      <w:pPr>
        <w:pStyle w:val="ParIndent"/>
        <w:numPr>
          <w:ilvl w:val="1"/>
          <w:numId w:val="1"/>
        </w:numPr>
        <w:spacing w:line="240" w:lineRule="auto"/>
        <w:rPr>
          <w:lang w:val="en-CA"/>
        </w:rPr>
      </w:pPr>
      <w:r w:rsidRPr="007001C5">
        <w:rPr>
          <w:lang w:val="en-CA"/>
        </w:rPr>
        <w:t>Screw Driver</w:t>
      </w:r>
    </w:p>
    <w:p w14:paraId="436AD5B6" w14:textId="33B8F501" w:rsidR="00991D4B" w:rsidRPr="007001C5" w:rsidRDefault="00991D4B" w:rsidP="00F62174">
      <w:pPr>
        <w:pStyle w:val="Heading3"/>
        <w:numPr>
          <w:ilvl w:val="0"/>
          <w:numId w:val="0"/>
        </w:numPr>
        <w:ind w:left="720" w:hanging="720"/>
      </w:pPr>
      <w:bookmarkStart w:id="73" w:name="_Toc163679946"/>
      <w:r w:rsidRPr="007001C5">
        <w:t>6.</w:t>
      </w:r>
      <w:r w:rsidR="001B5CAF" w:rsidRPr="007001C5">
        <w:t>2</w:t>
      </w:r>
      <w:r w:rsidRPr="007001C5">
        <w:t>.3 Instructions</w:t>
      </w:r>
      <w:bookmarkEnd w:id="73"/>
    </w:p>
    <w:p w14:paraId="17BFD2F4" w14:textId="6FCCC70C" w:rsidR="00451E42" w:rsidRPr="007001C5" w:rsidRDefault="001430D2" w:rsidP="00494B84">
      <w:pPr>
        <w:pStyle w:val="ParIndent"/>
        <w:spacing w:line="240" w:lineRule="auto"/>
        <w:ind w:firstLine="0"/>
        <w:rPr>
          <w:lang w:val="en-CA"/>
        </w:rPr>
      </w:pPr>
      <w:r w:rsidRPr="007001C5">
        <w:rPr>
          <w:lang w:val="en-CA"/>
        </w:rPr>
        <w:t>As mentioned above, a</w:t>
      </w:r>
      <w:r w:rsidR="00991D4B" w:rsidRPr="007001C5">
        <w:rPr>
          <w:lang w:val="en-CA"/>
        </w:rPr>
        <w:t xml:space="preserve"> hole was drilled in the lid to allow the rod to go through the top of the apparatus. </w:t>
      </w:r>
      <w:r w:rsidR="006553CD" w:rsidRPr="007001C5">
        <w:rPr>
          <w:lang w:val="en-CA"/>
        </w:rPr>
        <w:t xml:space="preserve">The motor was attached to the </w:t>
      </w:r>
      <w:r w:rsidR="002472E3" w:rsidRPr="007001C5">
        <w:rPr>
          <w:lang w:val="en-CA"/>
        </w:rPr>
        <w:t xml:space="preserve">3x4x2 inch motor </w:t>
      </w:r>
      <w:r w:rsidR="00722841" w:rsidRPr="007001C5">
        <w:rPr>
          <w:lang w:val="en-CA"/>
        </w:rPr>
        <w:t>stand and</w:t>
      </w:r>
      <w:r w:rsidR="002472E3" w:rsidRPr="007001C5">
        <w:rPr>
          <w:lang w:val="en-CA"/>
        </w:rPr>
        <w:t xml:space="preserve"> lined up to the hole in the center of the bucket lid. </w:t>
      </w:r>
      <w:r w:rsidR="00722841" w:rsidRPr="007001C5">
        <w:rPr>
          <w:lang w:val="en-CA"/>
        </w:rPr>
        <w:t>It</w:t>
      </w:r>
      <w:r w:rsidR="002472E3" w:rsidRPr="007001C5">
        <w:rPr>
          <w:lang w:val="en-CA"/>
        </w:rPr>
        <w:t xml:space="preserve"> was important to center the h</w:t>
      </w:r>
      <w:r w:rsidR="00273DF3" w:rsidRPr="007001C5">
        <w:rPr>
          <w:lang w:val="en-CA"/>
        </w:rPr>
        <w:t>ole</w:t>
      </w:r>
      <w:r w:rsidR="002472E3" w:rsidRPr="007001C5">
        <w:rPr>
          <w:lang w:val="en-CA"/>
        </w:rPr>
        <w:t xml:space="preserve"> so that the rod was in </w:t>
      </w:r>
      <w:r w:rsidR="00BF0363" w:rsidRPr="007001C5">
        <w:rPr>
          <w:lang w:val="en-CA"/>
        </w:rPr>
        <w:t>equilibrium</w:t>
      </w:r>
      <w:r w:rsidR="002472E3" w:rsidRPr="007001C5">
        <w:rPr>
          <w:lang w:val="en-CA"/>
        </w:rPr>
        <w:t xml:space="preserve"> in the</w:t>
      </w:r>
      <w:r w:rsidR="00A650BF" w:rsidRPr="007001C5">
        <w:rPr>
          <w:lang w:val="en-CA"/>
        </w:rPr>
        <w:t xml:space="preserve"> bucket.</w:t>
      </w:r>
      <w:r w:rsidR="00BF0363" w:rsidRPr="007001C5">
        <w:rPr>
          <w:lang w:val="en-CA"/>
        </w:rPr>
        <w:t xml:space="preserve"> We considered other </w:t>
      </w:r>
      <w:r w:rsidR="0032326B" w:rsidRPr="007001C5">
        <w:rPr>
          <w:lang w:val="en-CA"/>
        </w:rPr>
        <w:t>motors;</w:t>
      </w:r>
      <w:r w:rsidR="00BF0363" w:rsidRPr="007001C5">
        <w:rPr>
          <w:lang w:val="en-CA"/>
        </w:rPr>
        <w:t xml:space="preserve"> however the high torque </w:t>
      </w:r>
      <w:r w:rsidR="001B5CAF" w:rsidRPr="007001C5">
        <w:rPr>
          <w:lang w:val="en-CA"/>
        </w:rPr>
        <w:t xml:space="preserve">and RPM of a drill motor would allow us to have the required power to perform our tests and see erosion. </w:t>
      </w:r>
      <w:r w:rsidR="009D2934" w:rsidRPr="007001C5">
        <w:rPr>
          <w:lang w:val="en-CA"/>
        </w:rPr>
        <w:t>The following figure depicts the motor on the lid</w:t>
      </w:r>
      <w:r w:rsidR="00451E42" w:rsidRPr="007001C5">
        <w:rPr>
          <w:lang w:val="en-CA"/>
        </w:rPr>
        <w:t>.</w:t>
      </w:r>
    </w:p>
    <w:p w14:paraId="752B4869" w14:textId="77777777" w:rsidR="00451E42" w:rsidRPr="007001C5" w:rsidRDefault="00451E42" w:rsidP="00722841">
      <w:pPr>
        <w:keepNext/>
        <w:spacing w:before="100" w:beforeAutospacing="1" w:after="100" w:afterAutospacing="1" w:line="240" w:lineRule="auto"/>
        <w:jc w:val="center"/>
      </w:pPr>
      <w:r w:rsidRPr="007001C5">
        <w:rPr>
          <w:noProof/>
          <w:lang w:val="en-CA" w:eastAsia="en-CA"/>
        </w:rPr>
        <w:drawing>
          <wp:inline distT="0" distB="0" distL="0" distR="0" wp14:anchorId="5CFE9562" wp14:editId="72D212F6">
            <wp:extent cx="2619349" cy="2405112"/>
            <wp:effectExtent l="0" t="0" r="0" b="0"/>
            <wp:docPr id="1480337841" name="Picture 1" descr="A small electronic devic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37841" name="Picture 1" descr="A small electronic device on a table&#10;&#10;Description automatically generated"/>
                    <pic:cNvPicPr>
                      <a:picLocks noChangeAspect="1" noChangeArrowheads="1"/>
                    </pic:cNvPicPr>
                  </pic:nvPicPr>
                  <pic:blipFill rotWithShape="1">
                    <a:blip r:embed="rId49">
                      <a:extLst>
                        <a:ext uri="{28A0092B-C50C-407E-A947-70E740481C1C}">
                          <a14:useLocalDpi xmlns:a14="http://schemas.microsoft.com/office/drawing/2010/main" val="0"/>
                        </a:ext>
                      </a:extLst>
                    </a:blip>
                    <a:srcRect t="31828" b="26852"/>
                    <a:stretch/>
                  </pic:blipFill>
                  <pic:spPr bwMode="auto">
                    <a:xfrm>
                      <a:off x="0" y="0"/>
                      <a:ext cx="2624378" cy="2409730"/>
                    </a:xfrm>
                    <a:prstGeom prst="rect">
                      <a:avLst/>
                    </a:prstGeom>
                    <a:noFill/>
                    <a:ln>
                      <a:noFill/>
                    </a:ln>
                    <a:extLst>
                      <a:ext uri="{53640926-AAD7-44D8-BBD7-CCE9431645EC}">
                        <a14:shadowObscured xmlns:a14="http://schemas.microsoft.com/office/drawing/2010/main"/>
                      </a:ext>
                    </a:extLst>
                  </pic:spPr>
                </pic:pic>
              </a:graphicData>
            </a:graphic>
          </wp:inline>
        </w:drawing>
      </w:r>
    </w:p>
    <w:p w14:paraId="2DB5A75F" w14:textId="38BB02D2" w:rsidR="00451E42" w:rsidRPr="00451E42" w:rsidRDefault="00451E42" w:rsidP="00722841">
      <w:pPr>
        <w:pStyle w:val="Caption"/>
        <w:jc w:val="center"/>
        <w:rPr>
          <w:lang w:val="en-CA" w:eastAsia="en-CA"/>
        </w:rPr>
      </w:pPr>
      <w:bookmarkStart w:id="74" w:name="_Toc163679974"/>
      <w:r w:rsidRPr="007001C5">
        <w:t xml:space="preserve">Figure </w:t>
      </w:r>
      <w:r w:rsidRPr="007001C5">
        <w:fldChar w:fldCharType="begin"/>
      </w:r>
      <w:r w:rsidRPr="007001C5">
        <w:instrText xml:space="preserve"> SEQ Figure \* ARABIC </w:instrText>
      </w:r>
      <w:r w:rsidRPr="007001C5">
        <w:fldChar w:fldCharType="separate"/>
      </w:r>
      <w:r w:rsidR="00E5425D">
        <w:rPr>
          <w:noProof/>
        </w:rPr>
        <w:t>18</w:t>
      </w:r>
      <w:r w:rsidRPr="007001C5">
        <w:fldChar w:fldCharType="end"/>
      </w:r>
      <w:r w:rsidRPr="007001C5">
        <w:t>: Motor On Lid</w:t>
      </w:r>
      <w:bookmarkEnd w:id="74"/>
    </w:p>
    <w:p w14:paraId="355CA546" w14:textId="77777777" w:rsidR="00451E42" w:rsidRPr="007001C5" w:rsidRDefault="00451E42" w:rsidP="00494B84">
      <w:pPr>
        <w:pStyle w:val="ParIndent"/>
        <w:spacing w:line="240" w:lineRule="auto"/>
        <w:ind w:firstLine="0"/>
        <w:rPr>
          <w:lang w:val="en-CA"/>
        </w:rPr>
      </w:pPr>
    </w:p>
    <w:p w14:paraId="5D4F732F" w14:textId="62909082" w:rsidR="001B5CAF" w:rsidRPr="007001C5" w:rsidRDefault="00502672" w:rsidP="007807EA">
      <w:pPr>
        <w:pStyle w:val="Heading2"/>
        <w:numPr>
          <w:ilvl w:val="1"/>
          <w:numId w:val="39"/>
        </w:numPr>
      </w:pPr>
      <w:bookmarkStart w:id="75" w:name="_Toc163679947"/>
      <w:r w:rsidRPr="007001C5">
        <w:t>Electronic Selection and Configuration</w:t>
      </w:r>
      <w:bookmarkEnd w:id="75"/>
    </w:p>
    <w:p w14:paraId="7B3EFEB7" w14:textId="5A0FAF6D" w:rsidR="001B5CAF" w:rsidRPr="007001C5" w:rsidRDefault="001B5CAF" w:rsidP="007807EA">
      <w:pPr>
        <w:pStyle w:val="Heading3"/>
        <w:numPr>
          <w:ilvl w:val="2"/>
          <w:numId w:val="39"/>
        </w:numPr>
      </w:pPr>
      <w:bookmarkStart w:id="76" w:name="_Toc163679948"/>
      <w:r w:rsidRPr="007001C5">
        <w:t>BOM (Bill of Materials)</w:t>
      </w:r>
      <w:bookmarkEnd w:id="76"/>
    </w:p>
    <w:p w14:paraId="79730FAD" w14:textId="1BE34792" w:rsidR="009112B7" w:rsidRPr="007001C5" w:rsidRDefault="00FB3397" w:rsidP="00494B84">
      <w:pPr>
        <w:pStyle w:val="ParIndent"/>
        <w:spacing w:line="240" w:lineRule="auto"/>
        <w:ind w:left="576" w:firstLine="0"/>
        <w:rPr>
          <w:lang w:val="en-CA"/>
        </w:rPr>
      </w:pPr>
      <w:r w:rsidRPr="007001C5">
        <w:rPr>
          <w:lang w:val="en-CA"/>
        </w:rPr>
        <w:t>The electrical components included the Arduino board, the cables, the battery, the marrettes, the relay, the hall sensor, and the little Arduino fan.</w:t>
      </w:r>
    </w:p>
    <w:p w14:paraId="326BA3FB" w14:textId="77777777" w:rsidR="00FB3397" w:rsidRPr="007001C5" w:rsidRDefault="00FB3397" w:rsidP="00494B84">
      <w:pPr>
        <w:pStyle w:val="ParIndent"/>
        <w:numPr>
          <w:ilvl w:val="0"/>
          <w:numId w:val="35"/>
        </w:numPr>
        <w:spacing w:line="240" w:lineRule="auto"/>
        <w:rPr>
          <w:lang w:val="en-CA"/>
        </w:rPr>
      </w:pPr>
      <w:r w:rsidRPr="007001C5">
        <w:rPr>
          <w:lang w:val="en-CA"/>
        </w:rPr>
        <w:t xml:space="preserve">ELEGOO UNO R3 Board with USB Cable for Arduino, $15.99, </w:t>
      </w:r>
      <w:hyperlink r:id="rId50">
        <w:r w:rsidRPr="007001C5">
          <w:rPr>
            <w:rStyle w:val="Hyperlink"/>
            <w:color w:val="auto"/>
            <w:lang w:val="en-CA"/>
          </w:rPr>
          <w:t>https://makerstore.ca/shop/ols/products/arduino-uno-r3-clone</w:t>
        </w:r>
      </w:hyperlink>
    </w:p>
    <w:p w14:paraId="19EE3857" w14:textId="6A4D4C0E" w:rsidR="00FB3397" w:rsidRPr="007001C5" w:rsidRDefault="00FB3397" w:rsidP="00494B84">
      <w:pPr>
        <w:pStyle w:val="ParIndent"/>
        <w:numPr>
          <w:ilvl w:val="0"/>
          <w:numId w:val="35"/>
        </w:numPr>
        <w:spacing w:line="240" w:lineRule="auto"/>
        <w:rPr>
          <w:lang w:val="en-CA"/>
        </w:rPr>
      </w:pPr>
      <w:r w:rsidRPr="007001C5">
        <w:rPr>
          <w:lang w:val="en-CA"/>
        </w:rPr>
        <w:t xml:space="preserve">Wires Kit for Arduino, $1.00, </w:t>
      </w:r>
      <w:hyperlink r:id="rId51">
        <w:r w:rsidRPr="007001C5">
          <w:rPr>
            <w:rStyle w:val="Hyperlink"/>
            <w:color w:val="auto"/>
            <w:lang w:val="en-CA"/>
          </w:rPr>
          <w:t>Jumper Cables (pack of 10) (makerstore.ca)</w:t>
        </w:r>
      </w:hyperlink>
    </w:p>
    <w:p w14:paraId="62F41DFF" w14:textId="77777777" w:rsidR="00FB3397" w:rsidRPr="007001C5" w:rsidRDefault="00FB3397" w:rsidP="00494B84">
      <w:pPr>
        <w:pStyle w:val="ParIndent"/>
        <w:numPr>
          <w:ilvl w:val="0"/>
          <w:numId w:val="35"/>
        </w:numPr>
        <w:spacing w:line="240" w:lineRule="auto"/>
        <w:rPr>
          <w:lang w:val="en-CA"/>
        </w:rPr>
      </w:pPr>
      <w:r w:rsidRPr="007001C5">
        <w:rPr>
          <w:lang w:val="en-CA"/>
        </w:rPr>
        <w:t xml:space="preserve">Battery, $20.00, </w:t>
      </w:r>
      <w:hyperlink r:id="rId52">
        <w:r w:rsidRPr="007001C5">
          <w:rPr>
            <w:rStyle w:val="Hyperlink"/>
            <w:color w:val="auto"/>
            <w:lang w:val="en-CA"/>
          </w:rPr>
          <w:t>Bdreer 2 Pack 3000mAh 12V Lithium Ion Replacement Battery Compatible with Milwaukee M12 Battery 48-11-2401 48-11-2402 48-11-2411 48-11-2420 12-Volt Cordless Tools : Amazon.ca: Tools &amp; Home Improvement</w:t>
        </w:r>
      </w:hyperlink>
    </w:p>
    <w:p w14:paraId="4A2FA8E9" w14:textId="77777777" w:rsidR="00FB3397" w:rsidRPr="007001C5" w:rsidRDefault="00FB3397" w:rsidP="00494B84">
      <w:pPr>
        <w:pStyle w:val="ParIndent"/>
        <w:numPr>
          <w:ilvl w:val="0"/>
          <w:numId w:val="35"/>
        </w:numPr>
        <w:spacing w:line="240" w:lineRule="auto"/>
        <w:rPr>
          <w:lang w:val="en-CA"/>
        </w:rPr>
      </w:pPr>
      <w:r w:rsidRPr="007001C5">
        <w:rPr>
          <w:lang w:val="en-CA"/>
        </w:rPr>
        <w:t xml:space="preserve">Marrettes, $0.28, </w:t>
      </w:r>
      <w:hyperlink r:id="rId53">
        <w:r w:rsidRPr="007001C5">
          <w:rPr>
            <w:rStyle w:val="Hyperlink"/>
            <w:color w:val="auto"/>
            <w:lang w:val="en-CA"/>
          </w:rPr>
          <w:t>2299503-1 TE Connectivity AMP Connectors | Connectors, Interconnects | DigiKey</w:t>
        </w:r>
      </w:hyperlink>
    </w:p>
    <w:p w14:paraId="5A325523" w14:textId="77777777" w:rsidR="00FB3397" w:rsidRPr="007001C5" w:rsidRDefault="00FB3397" w:rsidP="00494B84">
      <w:pPr>
        <w:pStyle w:val="ParIndent"/>
        <w:numPr>
          <w:ilvl w:val="0"/>
          <w:numId w:val="35"/>
        </w:numPr>
        <w:spacing w:line="240" w:lineRule="auto"/>
        <w:rPr>
          <w:lang w:val="en-CA"/>
        </w:rPr>
      </w:pPr>
      <w:r w:rsidRPr="007001C5">
        <w:rPr>
          <w:lang w:val="en-CA"/>
        </w:rPr>
        <w:t xml:space="preserve">Relay Power Switch, $2.75, </w:t>
      </w:r>
      <w:hyperlink r:id="rId54">
        <w:r w:rsidRPr="007001C5">
          <w:rPr>
            <w:rStyle w:val="Hyperlink"/>
            <w:color w:val="auto"/>
            <w:lang w:val="en-CA"/>
          </w:rPr>
          <w:t>Huayao 5PCS 5V One Channel Relay Module Board Shield for PIC AVR DSP ARM for Arduino Relay : Amazon.ca: Electronics</w:t>
        </w:r>
      </w:hyperlink>
      <w:r w:rsidRPr="007001C5">
        <w:rPr>
          <w:lang w:val="en-CA"/>
        </w:rPr>
        <w:t xml:space="preserve"> </w:t>
      </w:r>
    </w:p>
    <w:p w14:paraId="57F914C0" w14:textId="77777777" w:rsidR="00FB3397" w:rsidRPr="007001C5" w:rsidRDefault="00FB3397" w:rsidP="00494B84">
      <w:pPr>
        <w:pStyle w:val="ParIndent"/>
        <w:numPr>
          <w:ilvl w:val="0"/>
          <w:numId w:val="35"/>
        </w:numPr>
        <w:spacing w:line="240" w:lineRule="auto"/>
        <w:rPr>
          <w:lang w:val="en-CA"/>
        </w:rPr>
      </w:pPr>
      <w:r w:rsidRPr="007001C5">
        <w:rPr>
          <w:lang w:val="en-CA"/>
        </w:rPr>
        <w:t xml:space="preserve">Hall Sensor for Arduino. $0.88, </w:t>
      </w:r>
      <w:hyperlink r:id="rId55">
        <w:r w:rsidRPr="007001C5">
          <w:rPr>
            <w:rStyle w:val="Hyperlink"/>
            <w:color w:val="auto"/>
            <w:lang w:val="en-CA"/>
          </w:rPr>
          <w:t>Current Hall Sensor, Hall Effect Sensors Metal&amp;Plastic -65~150 Celsius Degree Made Hall Effect Applied to Equipment for Electronic Toys, Small Household Appliances : Amazon.ca: Industrial &amp; Scientific</w:t>
        </w:r>
      </w:hyperlink>
    </w:p>
    <w:p w14:paraId="099DFF51" w14:textId="77777777" w:rsidR="00FB3397" w:rsidRPr="007001C5" w:rsidRDefault="00FB3397" w:rsidP="00494B84">
      <w:pPr>
        <w:pStyle w:val="ParIndent"/>
        <w:numPr>
          <w:ilvl w:val="0"/>
          <w:numId w:val="35"/>
        </w:numPr>
        <w:spacing w:line="240" w:lineRule="auto"/>
        <w:rPr>
          <w:lang w:val="en-CA"/>
        </w:rPr>
      </w:pPr>
      <w:r w:rsidRPr="007001C5">
        <w:rPr>
          <w:lang w:val="en-CA"/>
        </w:rPr>
        <w:t xml:space="preserve">Little Fan, $3.20, </w:t>
      </w:r>
      <w:hyperlink r:id="rId56">
        <w:r w:rsidRPr="007001C5">
          <w:rPr>
            <w:rStyle w:val="Hyperlink"/>
            <w:color w:val="auto"/>
            <w:lang w:val="en-CA"/>
          </w:rPr>
          <w:t>Cooling Fan for 3D printer, ASHATA DC 5V 3D Cooling Fan, 8500RPM 4CFM High-speed Mini Cooling Fan 3D Printer Parts (5 Packs) : Amazon.ca: Electronics</w:t>
        </w:r>
      </w:hyperlink>
    </w:p>
    <w:p w14:paraId="01DAF2B9" w14:textId="5B56F53D" w:rsidR="00FB3397" w:rsidRPr="007001C5" w:rsidRDefault="00FB3397" w:rsidP="007807EA">
      <w:pPr>
        <w:pStyle w:val="Heading3"/>
        <w:numPr>
          <w:ilvl w:val="2"/>
          <w:numId w:val="39"/>
        </w:numPr>
      </w:pPr>
      <w:bookmarkStart w:id="77" w:name="_Toc163679949"/>
      <w:r w:rsidRPr="007001C5">
        <w:t>Equipment list</w:t>
      </w:r>
      <w:bookmarkEnd w:id="77"/>
    </w:p>
    <w:p w14:paraId="42D96C73" w14:textId="012ECB57" w:rsidR="00FB3397" w:rsidRPr="007001C5" w:rsidRDefault="00FB3397" w:rsidP="00494B84">
      <w:pPr>
        <w:pStyle w:val="ParIndent"/>
        <w:spacing w:line="240" w:lineRule="auto"/>
        <w:rPr>
          <w:lang w:val="en-CA"/>
        </w:rPr>
      </w:pPr>
      <w:r w:rsidRPr="007001C5">
        <w:rPr>
          <w:lang w:val="en-CA"/>
        </w:rPr>
        <w:t xml:space="preserve">The following equipment was required </w:t>
      </w:r>
      <w:r w:rsidR="009A5812" w:rsidRPr="007001C5">
        <w:rPr>
          <w:lang w:val="en-CA"/>
        </w:rPr>
        <w:t>to</w:t>
      </w:r>
      <w:r w:rsidRPr="007001C5">
        <w:rPr>
          <w:lang w:val="en-CA"/>
        </w:rPr>
        <w:t xml:space="preserve"> build the system</w:t>
      </w:r>
      <w:r w:rsidR="001F4F9A" w:rsidRPr="007001C5">
        <w:rPr>
          <w:lang w:val="en-CA"/>
        </w:rPr>
        <w:t>:</w:t>
      </w:r>
    </w:p>
    <w:p w14:paraId="1EF6497A" w14:textId="5977298B" w:rsidR="00FB3397" w:rsidRPr="007001C5" w:rsidRDefault="00FB3397" w:rsidP="00494B84">
      <w:pPr>
        <w:pStyle w:val="ParIndent"/>
        <w:numPr>
          <w:ilvl w:val="1"/>
          <w:numId w:val="1"/>
        </w:numPr>
        <w:spacing w:line="240" w:lineRule="auto"/>
        <w:rPr>
          <w:lang w:val="en-CA"/>
        </w:rPr>
      </w:pPr>
      <w:r w:rsidRPr="007001C5">
        <w:rPr>
          <w:lang w:val="en-CA"/>
        </w:rPr>
        <w:t>Nails</w:t>
      </w:r>
    </w:p>
    <w:p w14:paraId="2235948E" w14:textId="38783AD6" w:rsidR="00FB3397" w:rsidRPr="007001C5" w:rsidRDefault="00FB3397" w:rsidP="00494B84">
      <w:pPr>
        <w:pStyle w:val="ParIndent"/>
        <w:numPr>
          <w:ilvl w:val="1"/>
          <w:numId w:val="1"/>
        </w:numPr>
        <w:spacing w:line="240" w:lineRule="auto"/>
        <w:rPr>
          <w:lang w:val="en-CA"/>
        </w:rPr>
      </w:pPr>
      <w:r w:rsidRPr="007001C5">
        <w:rPr>
          <w:lang w:val="en-CA"/>
        </w:rPr>
        <w:t>Hammer</w:t>
      </w:r>
    </w:p>
    <w:p w14:paraId="385C24C3" w14:textId="5C50B613" w:rsidR="00FB3397" w:rsidRPr="007001C5" w:rsidRDefault="00FB3397" w:rsidP="00494B84">
      <w:pPr>
        <w:pStyle w:val="ParIndent"/>
        <w:numPr>
          <w:ilvl w:val="1"/>
          <w:numId w:val="1"/>
        </w:numPr>
        <w:spacing w:line="240" w:lineRule="auto"/>
        <w:rPr>
          <w:lang w:val="en-CA"/>
        </w:rPr>
      </w:pPr>
      <w:r w:rsidRPr="007001C5">
        <w:rPr>
          <w:lang w:val="en-CA"/>
        </w:rPr>
        <w:t>Screw driver</w:t>
      </w:r>
    </w:p>
    <w:p w14:paraId="04EF6EF3" w14:textId="647ED5F0" w:rsidR="00FB3397" w:rsidRPr="007001C5" w:rsidRDefault="009A5812" w:rsidP="00494B84">
      <w:pPr>
        <w:pStyle w:val="ParIndent"/>
        <w:numPr>
          <w:ilvl w:val="1"/>
          <w:numId w:val="1"/>
        </w:numPr>
        <w:spacing w:line="240" w:lineRule="auto"/>
        <w:rPr>
          <w:lang w:val="en-CA"/>
        </w:rPr>
      </w:pPr>
      <w:r w:rsidRPr="007001C5">
        <w:rPr>
          <w:lang w:val="en-CA"/>
        </w:rPr>
        <w:t>Wire stripper</w:t>
      </w:r>
    </w:p>
    <w:p w14:paraId="2B9CEED5" w14:textId="47ECAB5E" w:rsidR="009A5812" w:rsidRPr="007001C5" w:rsidRDefault="009A5812" w:rsidP="00494B84">
      <w:pPr>
        <w:pStyle w:val="ParIndent"/>
        <w:numPr>
          <w:ilvl w:val="1"/>
          <w:numId w:val="1"/>
        </w:numPr>
        <w:spacing w:line="240" w:lineRule="auto"/>
        <w:rPr>
          <w:lang w:val="en-CA"/>
        </w:rPr>
      </w:pPr>
      <w:r w:rsidRPr="007001C5">
        <w:rPr>
          <w:lang w:val="en-CA"/>
        </w:rPr>
        <w:t>Electrical tape</w:t>
      </w:r>
    </w:p>
    <w:p w14:paraId="7FAC66AA" w14:textId="6F5A9B7A" w:rsidR="009A5812" w:rsidRPr="007001C5" w:rsidRDefault="009A5812" w:rsidP="00494B84">
      <w:pPr>
        <w:pStyle w:val="ParIndent"/>
        <w:numPr>
          <w:ilvl w:val="1"/>
          <w:numId w:val="1"/>
        </w:numPr>
        <w:spacing w:line="240" w:lineRule="auto"/>
        <w:rPr>
          <w:lang w:val="en-CA"/>
        </w:rPr>
      </w:pPr>
      <w:r w:rsidRPr="007001C5">
        <w:rPr>
          <w:lang w:val="en-CA"/>
        </w:rPr>
        <w:t>Solder Gun</w:t>
      </w:r>
    </w:p>
    <w:p w14:paraId="4E2FEBAE" w14:textId="666BE20E" w:rsidR="009A5812" w:rsidRPr="007001C5" w:rsidRDefault="007A69F5" w:rsidP="00494B84">
      <w:pPr>
        <w:pStyle w:val="ParIndent"/>
        <w:numPr>
          <w:ilvl w:val="1"/>
          <w:numId w:val="1"/>
        </w:numPr>
        <w:spacing w:line="240" w:lineRule="auto"/>
        <w:rPr>
          <w:lang w:val="en-CA"/>
        </w:rPr>
      </w:pPr>
      <w:r w:rsidRPr="007001C5">
        <w:rPr>
          <w:lang w:val="en-CA"/>
        </w:rPr>
        <w:t>Hot glue</w:t>
      </w:r>
    </w:p>
    <w:p w14:paraId="65CA7906" w14:textId="77777777" w:rsidR="007A69F5" w:rsidRPr="007001C5" w:rsidRDefault="007A69F5" w:rsidP="007807EA">
      <w:pPr>
        <w:pStyle w:val="Heading3"/>
        <w:numPr>
          <w:ilvl w:val="2"/>
          <w:numId w:val="39"/>
        </w:numPr>
      </w:pPr>
      <w:bookmarkStart w:id="78" w:name="_Toc163679950"/>
      <w:r w:rsidRPr="007001C5">
        <w:t>6.2.3 Instructions</w:t>
      </w:r>
      <w:bookmarkEnd w:id="78"/>
    </w:p>
    <w:p w14:paraId="78010D12" w14:textId="354E7B77" w:rsidR="00107DC8" w:rsidRPr="007001C5" w:rsidRDefault="00330A8E" w:rsidP="00494B84">
      <w:pPr>
        <w:pStyle w:val="ParIndent"/>
        <w:spacing w:line="240" w:lineRule="auto"/>
        <w:ind w:left="576" w:firstLine="0"/>
      </w:pPr>
      <w:r w:rsidRPr="007001C5">
        <w:rPr>
          <w:lang w:val="en-CA"/>
        </w:rPr>
        <w:t>The</w:t>
      </w:r>
      <w:r w:rsidR="001F4F9A" w:rsidRPr="007001C5">
        <w:rPr>
          <w:lang w:val="en-CA"/>
        </w:rPr>
        <w:t xml:space="preserve"> electrical </w:t>
      </w:r>
      <w:r w:rsidR="00107DC8" w:rsidRPr="007001C5">
        <w:rPr>
          <w:lang w:val="en-CA"/>
        </w:rPr>
        <w:t>components</w:t>
      </w:r>
      <w:r w:rsidR="001F4F9A" w:rsidRPr="007001C5">
        <w:rPr>
          <w:lang w:val="en-CA"/>
        </w:rPr>
        <w:t xml:space="preserve"> were attached to the back of the motor stand piece of wood. </w:t>
      </w:r>
      <w:r w:rsidR="00107DC8" w:rsidRPr="007001C5">
        <w:rPr>
          <w:lang w:val="en-CA"/>
        </w:rPr>
        <w:t xml:space="preserve">This includes the </w:t>
      </w:r>
      <w:r w:rsidR="00107DC8" w:rsidRPr="007001C5">
        <w:t>Arduino and PWM DC Motor Speed Controller. The potentiometer was attached to the speed controller and secured with tape</w:t>
      </w:r>
      <w:r w:rsidR="00C97B39" w:rsidRPr="007001C5">
        <w:t xml:space="preserve"> to the board</w:t>
      </w:r>
      <w:r w:rsidR="00107DC8" w:rsidRPr="007001C5">
        <w:t xml:space="preserve">. </w:t>
      </w:r>
      <w:r w:rsidR="00C97B39" w:rsidRPr="007001C5">
        <w:t>The hall sensor to measure R</w:t>
      </w:r>
      <w:r w:rsidR="00870252" w:rsidRPr="007001C5">
        <w:t>P</w:t>
      </w:r>
      <w:r w:rsidR="00C97B39" w:rsidRPr="007001C5">
        <w:t>M was attached very close to the motor, as shown below.</w:t>
      </w:r>
      <w:r w:rsidR="00870252" w:rsidRPr="007001C5">
        <w:t xml:space="preserve"> A magnet was also taped to the motor so that the magnetic field could accurately be measured.</w:t>
      </w:r>
    </w:p>
    <w:p w14:paraId="5E515351" w14:textId="77777777" w:rsidR="00870252" w:rsidRPr="007001C5" w:rsidRDefault="00870252" w:rsidP="0021506D">
      <w:pPr>
        <w:pStyle w:val="ParIndent"/>
        <w:keepNext/>
        <w:spacing w:line="240" w:lineRule="auto"/>
        <w:ind w:left="576" w:firstLine="0"/>
        <w:jc w:val="center"/>
      </w:pPr>
      <w:r w:rsidRPr="007001C5">
        <w:rPr>
          <w:rStyle w:val="wacimagecontainer"/>
          <w:rFonts w:ascii="Segoe UI" w:hAnsi="Segoe UI" w:cs="Segoe UI"/>
          <w:noProof/>
          <w:sz w:val="18"/>
          <w:szCs w:val="18"/>
          <w:shd w:val="clear" w:color="auto" w:fill="FFFFFF"/>
        </w:rPr>
        <w:drawing>
          <wp:inline distT="0" distB="0" distL="0" distR="0" wp14:anchorId="74CEA92D" wp14:editId="723F596D">
            <wp:extent cx="2504889" cy="2276475"/>
            <wp:effectExtent l="0" t="0" r="0" b="0"/>
            <wp:docPr id="316671270" name="Picture 2"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71270" name="Picture 2" descr="A close up of a machine&#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8020" cy="2279320"/>
                    </a:xfrm>
                    <a:prstGeom prst="rect">
                      <a:avLst/>
                    </a:prstGeom>
                    <a:noFill/>
                    <a:ln>
                      <a:noFill/>
                    </a:ln>
                  </pic:spPr>
                </pic:pic>
              </a:graphicData>
            </a:graphic>
          </wp:inline>
        </w:drawing>
      </w:r>
    </w:p>
    <w:p w14:paraId="70F626F6" w14:textId="48AB89FC" w:rsidR="00870252" w:rsidRPr="007001C5" w:rsidRDefault="00870252" w:rsidP="0021506D">
      <w:pPr>
        <w:pStyle w:val="Caption"/>
        <w:jc w:val="center"/>
      </w:pPr>
      <w:bookmarkStart w:id="79" w:name="_Toc163679975"/>
      <w:r w:rsidRPr="007001C5">
        <w:t xml:space="preserve">Figure </w:t>
      </w:r>
      <w:r w:rsidRPr="007001C5">
        <w:fldChar w:fldCharType="begin"/>
      </w:r>
      <w:r w:rsidRPr="007001C5">
        <w:instrText xml:space="preserve"> SEQ Figure \* ARABIC </w:instrText>
      </w:r>
      <w:r w:rsidRPr="007001C5">
        <w:fldChar w:fldCharType="separate"/>
      </w:r>
      <w:r w:rsidR="00E5425D">
        <w:rPr>
          <w:noProof/>
        </w:rPr>
        <w:t>19</w:t>
      </w:r>
      <w:r w:rsidRPr="007001C5">
        <w:fldChar w:fldCharType="end"/>
      </w:r>
      <w:r w:rsidRPr="007001C5">
        <w:t>: Hall Sensor Proximity</w:t>
      </w:r>
      <w:bookmarkEnd w:id="79"/>
    </w:p>
    <w:p w14:paraId="28CF0DAB" w14:textId="4FF457E8" w:rsidR="00107DC8" w:rsidRPr="007001C5" w:rsidRDefault="00107DC8" w:rsidP="00494B84">
      <w:pPr>
        <w:pStyle w:val="ParIndent"/>
        <w:spacing w:line="240" w:lineRule="auto"/>
        <w:ind w:firstLine="0"/>
      </w:pPr>
      <w:r w:rsidRPr="007001C5">
        <w:t xml:space="preserve">     </w:t>
      </w:r>
      <w:r w:rsidR="00870252" w:rsidRPr="007001C5">
        <w:rPr>
          <w:noProof/>
        </w:rPr>
        <w:t>The</w:t>
      </w:r>
      <w:r w:rsidRPr="007001C5">
        <w:t xml:space="preserve"> Tinker CAD simulation was followed for the hall sensor and Arduino setup</w:t>
      </w:r>
      <w:r w:rsidR="00870252" w:rsidRPr="007001C5">
        <w:t>, as shown in the following figure.</w:t>
      </w:r>
    </w:p>
    <w:p w14:paraId="710E1B8C" w14:textId="77777777" w:rsidR="00870252" w:rsidRPr="007001C5" w:rsidRDefault="00107DC8" w:rsidP="0021506D">
      <w:pPr>
        <w:pStyle w:val="ParIndent"/>
        <w:keepNext/>
        <w:spacing w:line="240" w:lineRule="auto"/>
        <w:ind w:firstLine="0"/>
        <w:jc w:val="center"/>
      </w:pPr>
      <w:r w:rsidRPr="007001C5">
        <w:rPr>
          <w:noProof/>
        </w:rPr>
        <w:drawing>
          <wp:inline distT="0" distB="0" distL="0" distR="0" wp14:anchorId="0D67B9BD" wp14:editId="5F4D2CD3">
            <wp:extent cx="2861171" cy="2462150"/>
            <wp:effectExtent l="0" t="0" r="0" b="0"/>
            <wp:docPr id="60753761" name="Picture 1066496087" descr="A diagram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496087"/>
                    <pic:cNvPicPr/>
                  </pic:nvPicPr>
                  <pic:blipFill>
                    <a:blip r:embed="rId58">
                      <a:extLst>
                        <a:ext uri="{28A0092B-C50C-407E-A947-70E740481C1C}">
                          <a14:useLocalDpi xmlns:a14="http://schemas.microsoft.com/office/drawing/2010/main" val="0"/>
                        </a:ext>
                      </a:extLst>
                    </a:blip>
                    <a:stretch>
                      <a:fillRect/>
                    </a:stretch>
                  </pic:blipFill>
                  <pic:spPr>
                    <a:xfrm>
                      <a:off x="0" y="0"/>
                      <a:ext cx="2861171" cy="2462150"/>
                    </a:xfrm>
                    <a:prstGeom prst="rect">
                      <a:avLst/>
                    </a:prstGeom>
                  </pic:spPr>
                </pic:pic>
              </a:graphicData>
            </a:graphic>
          </wp:inline>
        </w:drawing>
      </w:r>
    </w:p>
    <w:p w14:paraId="2A4C289F" w14:textId="38449244" w:rsidR="00107DC8" w:rsidRPr="007001C5" w:rsidRDefault="00870252" w:rsidP="0021506D">
      <w:pPr>
        <w:pStyle w:val="Caption"/>
        <w:jc w:val="center"/>
      </w:pPr>
      <w:bookmarkStart w:id="80" w:name="_Toc163679976"/>
      <w:r w:rsidRPr="007001C5">
        <w:t xml:space="preserve">Figure </w:t>
      </w:r>
      <w:r w:rsidRPr="007001C5">
        <w:fldChar w:fldCharType="begin"/>
      </w:r>
      <w:r w:rsidRPr="007001C5">
        <w:instrText xml:space="preserve"> SEQ Figure \* ARABIC </w:instrText>
      </w:r>
      <w:r w:rsidRPr="007001C5">
        <w:fldChar w:fldCharType="separate"/>
      </w:r>
      <w:r w:rsidR="00E5425D">
        <w:rPr>
          <w:noProof/>
        </w:rPr>
        <w:t>20</w:t>
      </w:r>
      <w:r w:rsidRPr="007001C5">
        <w:fldChar w:fldCharType="end"/>
      </w:r>
      <w:r w:rsidRPr="007001C5">
        <w:t xml:space="preserve">: Tinker Cad set up for </w:t>
      </w:r>
      <w:r w:rsidR="0021506D" w:rsidRPr="007001C5">
        <w:t>Arduino</w:t>
      </w:r>
      <w:bookmarkEnd w:id="80"/>
    </w:p>
    <w:p w14:paraId="50A72BA2" w14:textId="4045E381" w:rsidR="00CC24A3" w:rsidRPr="007001C5" w:rsidRDefault="00043889" w:rsidP="00494B84">
      <w:pPr>
        <w:spacing w:after="160" w:line="240" w:lineRule="auto"/>
        <w:ind w:firstLine="720"/>
        <w:jc w:val="both"/>
      </w:pPr>
      <w:r w:rsidRPr="007001C5">
        <w:t>The relay was secured t</w:t>
      </w:r>
      <w:r w:rsidR="00FE0A86" w:rsidRPr="007001C5">
        <w:t>o</w:t>
      </w:r>
      <w:r w:rsidRPr="007001C5">
        <w:t xml:space="preserve"> the back of the boar</w:t>
      </w:r>
      <w:r w:rsidR="00FE0A86" w:rsidRPr="007001C5">
        <w:t xml:space="preserve">d, which was </w:t>
      </w:r>
      <w:r w:rsidRPr="007001C5">
        <w:t xml:space="preserve">connected to the </w:t>
      </w:r>
      <w:r w:rsidR="00185326" w:rsidRPr="007001C5">
        <w:t>power terminal of the speed controller</w:t>
      </w:r>
      <w:r w:rsidRPr="007001C5">
        <w:t xml:space="preserve"> and</w:t>
      </w:r>
      <w:r w:rsidR="00185326" w:rsidRPr="007001C5">
        <w:t xml:space="preserve"> directly to the battery's negative terminal.</w:t>
      </w:r>
      <w:r w:rsidR="00FE0A86" w:rsidRPr="007001C5">
        <w:t xml:space="preserve"> The relay was also connected to the Arduino to con</w:t>
      </w:r>
      <w:r w:rsidR="00AB4B54" w:rsidRPr="007001C5">
        <w:t>trol power input for safety switch.</w:t>
      </w:r>
      <w:r w:rsidR="00185326" w:rsidRPr="007001C5">
        <w:t xml:space="preserve"> </w:t>
      </w:r>
      <w:r w:rsidR="0021506D" w:rsidRPr="007001C5">
        <w:t xml:space="preserve">The safety switch (orange wire in the 5V port) stops the power supply. </w:t>
      </w:r>
      <w:r w:rsidR="00185326" w:rsidRPr="007001C5">
        <w:t>Connect the power positive terminal of the battery to the other cable from the relay switch.</w:t>
      </w:r>
      <w:r w:rsidR="00AB4B54" w:rsidRPr="007001C5">
        <w:t xml:space="preserve"> </w:t>
      </w:r>
      <w:r w:rsidR="00FE0A86" w:rsidRPr="007001C5">
        <w:t xml:space="preserve">The wires from the motor were attached to the speed </w:t>
      </w:r>
      <w:r w:rsidR="00AB4B54" w:rsidRPr="007001C5">
        <w:t>controller</w:t>
      </w:r>
      <w:r w:rsidR="00FE0A86" w:rsidRPr="007001C5">
        <w:t xml:space="preserve"> directly</w:t>
      </w:r>
      <w:r w:rsidR="00AB4B54" w:rsidRPr="007001C5">
        <w:t xml:space="preserve">. The following figure depicts where to plug in the wires on the speed controller. </w:t>
      </w:r>
      <w:r w:rsidR="00CC24A3" w:rsidRPr="007001C5">
        <w:t xml:space="preserve"> </w:t>
      </w:r>
    </w:p>
    <w:p w14:paraId="1C068CD0" w14:textId="77777777" w:rsidR="00AB4B54" w:rsidRPr="007001C5" w:rsidRDefault="00CC24A3" w:rsidP="0021506D">
      <w:pPr>
        <w:pStyle w:val="ParIndent"/>
        <w:keepNext/>
        <w:spacing w:line="240" w:lineRule="auto"/>
        <w:ind w:firstLine="0"/>
        <w:jc w:val="center"/>
      </w:pPr>
      <w:r w:rsidRPr="007001C5">
        <w:rPr>
          <w:noProof/>
        </w:rPr>
        <w:drawing>
          <wp:inline distT="0" distB="0" distL="0" distR="0" wp14:anchorId="5C22EBA2" wp14:editId="42B69B6A">
            <wp:extent cx="3790950" cy="2245899"/>
            <wp:effectExtent l="0" t="0" r="0" b="0"/>
            <wp:docPr id="364340382" name="Picture 364340382"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790950" cy="2245899"/>
                    </a:xfrm>
                    <a:prstGeom prst="rect">
                      <a:avLst/>
                    </a:prstGeom>
                  </pic:spPr>
                </pic:pic>
              </a:graphicData>
            </a:graphic>
          </wp:inline>
        </w:drawing>
      </w:r>
    </w:p>
    <w:p w14:paraId="3841CCCE" w14:textId="1846D55E" w:rsidR="00CC24A3" w:rsidRPr="007001C5" w:rsidRDefault="00AB4B54" w:rsidP="0021506D">
      <w:pPr>
        <w:pStyle w:val="Caption"/>
        <w:jc w:val="center"/>
      </w:pPr>
      <w:bookmarkStart w:id="81" w:name="_Toc163679977"/>
      <w:r w:rsidRPr="007001C5">
        <w:t xml:space="preserve">Figure </w:t>
      </w:r>
      <w:r w:rsidRPr="007001C5">
        <w:fldChar w:fldCharType="begin"/>
      </w:r>
      <w:r w:rsidRPr="007001C5">
        <w:instrText xml:space="preserve"> SEQ Figure \* ARABIC </w:instrText>
      </w:r>
      <w:r w:rsidRPr="007001C5">
        <w:fldChar w:fldCharType="separate"/>
      </w:r>
      <w:r w:rsidR="00E5425D">
        <w:rPr>
          <w:noProof/>
        </w:rPr>
        <w:t>21</w:t>
      </w:r>
      <w:r w:rsidRPr="007001C5">
        <w:fldChar w:fldCharType="end"/>
      </w:r>
      <w:r w:rsidRPr="007001C5">
        <w:t xml:space="preserve">: Speed Controller Set </w:t>
      </w:r>
      <w:r w:rsidR="0021506D" w:rsidRPr="007001C5">
        <w:t>up</w:t>
      </w:r>
      <w:bookmarkEnd w:id="81"/>
    </w:p>
    <w:p w14:paraId="2B951F74" w14:textId="160F468F" w:rsidR="00494B84" w:rsidRPr="007001C5" w:rsidRDefault="00494B84" w:rsidP="00494B84">
      <w:pPr>
        <w:pStyle w:val="ParIndent"/>
        <w:spacing w:line="240" w:lineRule="auto"/>
        <w:rPr>
          <w:noProof/>
        </w:rPr>
      </w:pPr>
      <w:r w:rsidRPr="007001C5">
        <w:t xml:space="preserve">The following figure shows </w:t>
      </w:r>
      <w:r w:rsidR="0021506D" w:rsidRPr="007001C5">
        <w:t>t</w:t>
      </w:r>
      <w:r w:rsidRPr="007001C5">
        <w:t>he complete set up</w:t>
      </w:r>
      <w:r w:rsidR="0036450F" w:rsidRPr="007001C5">
        <w:t xml:space="preserve">, as well as the </w:t>
      </w:r>
      <w:r w:rsidR="00C82FB2" w:rsidRPr="007001C5">
        <w:t>A</w:t>
      </w:r>
      <w:r w:rsidR="0036450F" w:rsidRPr="007001C5">
        <w:t>rduino board set up</w:t>
      </w:r>
      <w:r w:rsidRPr="007001C5">
        <w:t xml:space="preserve"> .</w:t>
      </w:r>
      <w:r w:rsidRPr="007001C5">
        <w:rPr>
          <w:noProof/>
        </w:rPr>
        <w:t xml:space="preserve"> </w:t>
      </w:r>
    </w:p>
    <w:p w14:paraId="7D4E79C8" w14:textId="77777777" w:rsidR="00494B84" w:rsidRPr="007001C5" w:rsidRDefault="00494B84" w:rsidP="007001C5">
      <w:pPr>
        <w:pStyle w:val="ParIndent"/>
        <w:keepNext/>
        <w:spacing w:line="240" w:lineRule="auto"/>
        <w:jc w:val="center"/>
      </w:pPr>
      <w:r w:rsidRPr="007001C5">
        <w:rPr>
          <w:noProof/>
        </w:rPr>
        <w:drawing>
          <wp:inline distT="0" distB="0" distL="0" distR="0" wp14:anchorId="53891AF4" wp14:editId="4DDBEA91">
            <wp:extent cx="2928816" cy="2999006"/>
            <wp:effectExtent l="0" t="0" r="0" b="0"/>
            <wp:docPr id="497241081" name="Picture 497241081" descr="A machine with wires and wires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41081" name="Picture 497241081" descr="A machine with wires and wires on a wooden surfac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2928816" cy="2999006"/>
                    </a:xfrm>
                    <a:prstGeom prst="rect">
                      <a:avLst/>
                    </a:prstGeom>
                  </pic:spPr>
                </pic:pic>
              </a:graphicData>
            </a:graphic>
          </wp:inline>
        </w:drawing>
      </w:r>
    </w:p>
    <w:p w14:paraId="70B53EC6" w14:textId="3D7BF0AC" w:rsidR="00CC24A3" w:rsidRPr="007001C5" w:rsidRDefault="00494B84" w:rsidP="007001C5">
      <w:pPr>
        <w:pStyle w:val="Caption"/>
        <w:jc w:val="center"/>
        <w:rPr>
          <w:noProof/>
        </w:rPr>
      </w:pPr>
      <w:bookmarkStart w:id="82" w:name="_Toc163679978"/>
      <w:r w:rsidRPr="007001C5">
        <w:t xml:space="preserve">Figure </w:t>
      </w:r>
      <w:r w:rsidRPr="007001C5">
        <w:fldChar w:fldCharType="begin"/>
      </w:r>
      <w:r w:rsidRPr="007001C5">
        <w:instrText xml:space="preserve"> SEQ Figure \* ARABIC </w:instrText>
      </w:r>
      <w:r w:rsidRPr="007001C5">
        <w:fldChar w:fldCharType="separate"/>
      </w:r>
      <w:r w:rsidR="00E5425D">
        <w:rPr>
          <w:noProof/>
        </w:rPr>
        <w:t>22</w:t>
      </w:r>
      <w:r w:rsidRPr="007001C5">
        <w:fldChar w:fldCharType="end"/>
      </w:r>
      <w:r w:rsidRPr="007001C5">
        <w:t>: Complete Electrical Set up</w:t>
      </w:r>
      <w:bookmarkEnd w:id="82"/>
    </w:p>
    <w:p w14:paraId="4AE16FEA" w14:textId="77777777" w:rsidR="007001C5" w:rsidRPr="007001C5" w:rsidRDefault="007001C5" w:rsidP="007001C5">
      <w:pPr>
        <w:keepNext/>
        <w:spacing w:before="100" w:beforeAutospacing="1" w:after="100" w:afterAutospacing="1" w:line="240" w:lineRule="auto"/>
        <w:jc w:val="center"/>
      </w:pPr>
      <w:r w:rsidRPr="007001C5">
        <w:rPr>
          <w:noProof/>
          <w:lang w:val="en-CA" w:eastAsia="en-CA"/>
        </w:rPr>
        <w:drawing>
          <wp:inline distT="0" distB="0" distL="0" distR="0" wp14:anchorId="7D727C96" wp14:editId="2E2F9588">
            <wp:extent cx="2069612" cy="2762250"/>
            <wp:effectExtent l="0" t="0" r="6985" b="0"/>
            <wp:docPr id="353357331" name="Picture 3" descr="A hand holding wires connected to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57331" name="Picture 3" descr="A hand holding wires connected to a circuit board&#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69612" cy="2762250"/>
                    </a:xfrm>
                    <a:prstGeom prst="rect">
                      <a:avLst/>
                    </a:prstGeom>
                    <a:noFill/>
                    <a:ln>
                      <a:noFill/>
                    </a:ln>
                  </pic:spPr>
                </pic:pic>
              </a:graphicData>
            </a:graphic>
          </wp:inline>
        </w:drawing>
      </w:r>
    </w:p>
    <w:p w14:paraId="2C22717E" w14:textId="147CA71C" w:rsidR="007001C5" w:rsidRPr="007001C5" w:rsidRDefault="007001C5" w:rsidP="007001C5">
      <w:pPr>
        <w:pStyle w:val="Caption"/>
        <w:jc w:val="center"/>
        <w:rPr>
          <w:lang w:val="en-CA" w:eastAsia="en-CA"/>
        </w:rPr>
      </w:pPr>
      <w:bookmarkStart w:id="83" w:name="_Toc163679979"/>
      <w:r w:rsidRPr="007001C5">
        <w:t xml:space="preserve">Figure </w:t>
      </w:r>
      <w:r w:rsidRPr="007001C5">
        <w:fldChar w:fldCharType="begin"/>
      </w:r>
      <w:r w:rsidRPr="007001C5">
        <w:instrText xml:space="preserve"> SEQ Figure \* ARABIC </w:instrText>
      </w:r>
      <w:r w:rsidRPr="007001C5">
        <w:fldChar w:fldCharType="separate"/>
      </w:r>
      <w:r w:rsidR="00E5425D">
        <w:rPr>
          <w:noProof/>
        </w:rPr>
        <w:t>23</w:t>
      </w:r>
      <w:r w:rsidRPr="007001C5">
        <w:fldChar w:fldCharType="end"/>
      </w:r>
      <w:r w:rsidRPr="007001C5">
        <w:t>: Arduino Board Set up</w:t>
      </w:r>
      <w:bookmarkEnd w:id="83"/>
    </w:p>
    <w:p w14:paraId="207A0BEF" w14:textId="77777777" w:rsidR="007001C5" w:rsidRPr="007001C5" w:rsidRDefault="00C82FB2" w:rsidP="00CC24A3">
      <w:pPr>
        <w:pStyle w:val="ParIndent"/>
        <w:spacing w:line="240" w:lineRule="auto"/>
      </w:pPr>
      <w:r w:rsidRPr="007001C5">
        <w:t>It must be noted that marrettes were hot glued to the end of the battery wires to prevent electrocution, and so they could be easily</w:t>
      </w:r>
      <w:r w:rsidR="007001C5" w:rsidRPr="007001C5">
        <w:t xml:space="preserve"> plugged in/removed. </w:t>
      </w:r>
    </w:p>
    <w:p w14:paraId="34D6BD5D" w14:textId="43654E4F" w:rsidR="00107DC8" w:rsidRPr="007001C5" w:rsidRDefault="00CC24A3" w:rsidP="00CC24A3">
      <w:pPr>
        <w:pStyle w:val="ParIndent"/>
        <w:spacing w:line="240" w:lineRule="auto"/>
      </w:pPr>
      <w:r w:rsidRPr="007001C5">
        <w:br/>
      </w:r>
    </w:p>
    <w:p w14:paraId="5A04E01F" w14:textId="3064DE32" w:rsidR="000227C4" w:rsidRPr="007001C5" w:rsidRDefault="00E175DB" w:rsidP="009E06C7">
      <w:pPr>
        <w:pStyle w:val="Heading2"/>
        <w:numPr>
          <w:ilvl w:val="0"/>
          <w:numId w:val="0"/>
        </w:numPr>
        <w:ind w:left="576"/>
      </w:pPr>
      <w:bookmarkStart w:id="84" w:name="_Toc163679951"/>
      <w:r w:rsidRPr="007001C5">
        <w:t>6.</w:t>
      </w:r>
      <w:r w:rsidR="00FB3397" w:rsidRPr="007001C5">
        <w:t>4</w:t>
      </w:r>
      <w:r w:rsidRPr="007001C5">
        <w:t xml:space="preserve"> </w:t>
      </w:r>
      <w:r w:rsidR="72BF20FE" w:rsidRPr="007001C5">
        <w:t>Testing</w:t>
      </w:r>
      <w:r w:rsidR="30FE4A69" w:rsidRPr="007001C5">
        <w:t xml:space="preserve"> &amp; Validation</w:t>
      </w:r>
      <w:bookmarkEnd w:id="84"/>
    </w:p>
    <w:p w14:paraId="3C59E0B4" w14:textId="04BD8D2A" w:rsidR="00E3176B" w:rsidRPr="007001C5" w:rsidRDefault="00E3176B" w:rsidP="2EBEC89C">
      <w:pPr>
        <w:spacing w:line="240" w:lineRule="auto"/>
        <w:rPr>
          <w:b/>
          <w:u w:val="single"/>
          <w:lang w:val="en-CA"/>
        </w:rPr>
      </w:pPr>
    </w:p>
    <w:p w14:paraId="2B5BB1E5" w14:textId="6C476475" w:rsidR="00310C1F" w:rsidRPr="007001C5" w:rsidRDefault="65D5A608" w:rsidP="29079377">
      <w:pPr>
        <w:spacing w:line="240" w:lineRule="auto"/>
        <w:rPr>
          <w:b/>
          <w:bCs/>
          <w:u w:val="single"/>
          <w:lang w:val="en-CA"/>
        </w:rPr>
      </w:pPr>
      <w:r w:rsidRPr="007001C5">
        <w:rPr>
          <w:b/>
          <w:bCs/>
          <w:u w:val="single"/>
          <w:lang w:val="en-CA"/>
        </w:rPr>
        <w:t xml:space="preserve">Blank Test: </w:t>
      </w:r>
    </w:p>
    <w:p w14:paraId="17606F26" w14:textId="273971BC" w:rsidR="00310C1F" w:rsidRPr="007001C5" w:rsidRDefault="65D5A608" w:rsidP="00330803">
      <w:pPr>
        <w:spacing w:line="240" w:lineRule="auto"/>
        <w:ind w:firstLine="720"/>
        <w:jc w:val="both"/>
        <w:rPr>
          <w:lang w:val="en-CA"/>
        </w:rPr>
      </w:pPr>
      <w:r w:rsidRPr="007001C5">
        <w:rPr>
          <w:lang w:val="en-CA"/>
        </w:rPr>
        <w:t xml:space="preserve">For this test </w:t>
      </w:r>
      <w:r w:rsidR="6A92ABEE" w:rsidRPr="007001C5">
        <w:rPr>
          <w:lang w:val="en-CA"/>
        </w:rPr>
        <w:t xml:space="preserve">only </w:t>
      </w:r>
      <w:r w:rsidRPr="007001C5">
        <w:rPr>
          <w:lang w:val="en-CA"/>
        </w:rPr>
        <w:t xml:space="preserve">water was used to erode the rock sample. Significant erosion was seen although no abrasives were added to the water. We carried out two tests, one at 300 rpm and the other at 550 rpm. At 300 rpm, the initial mass was 12 g and the final mass was 20g. At 500 rpm, the initial mass was 8g and the final mass was 4g.   </w:t>
      </w:r>
    </w:p>
    <w:p w14:paraId="4276296F" w14:textId="2D5EFADB" w:rsidR="00310C1F" w:rsidRPr="007001C5" w:rsidRDefault="00310C1F" w:rsidP="003805F7">
      <w:pPr>
        <w:spacing w:line="240" w:lineRule="auto"/>
        <w:jc w:val="both"/>
        <w:rPr>
          <w:lang w:val="en-CA"/>
        </w:rPr>
      </w:pPr>
    </w:p>
    <w:p w14:paraId="7566075D" w14:textId="4DB62E33" w:rsidR="00310C1F" w:rsidRPr="007001C5" w:rsidRDefault="65D5A608" w:rsidP="003805F7">
      <w:pPr>
        <w:spacing w:line="240" w:lineRule="auto"/>
        <w:jc w:val="both"/>
        <w:rPr>
          <w:b/>
          <w:bCs/>
          <w:u w:val="single"/>
          <w:lang w:val="en-CA"/>
        </w:rPr>
      </w:pPr>
      <w:r w:rsidRPr="007001C5">
        <w:rPr>
          <w:b/>
          <w:bCs/>
          <w:u w:val="single"/>
          <w:lang w:val="en-CA"/>
        </w:rPr>
        <w:t xml:space="preserve">Salt Test  </w:t>
      </w:r>
    </w:p>
    <w:p w14:paraId="343E2DC0" w14:textId="7EC87494" w:rsidR="00310C1F" w:rsidRPr="007001C5" w:rsidRDefault="65D5A608" w:rsidP="00330803">
      <w:pPr>
        <w:spacing w:line="240" w:lineRule="auto"/>
        <w:ind w:firstLine="720"/>
        <w:jc w:val="both"/>
      </w:pPr>
      <w:r w:rsidRPr="007001C5">
        <w:rPr>
          <w:lang w:val="en-CA"/>
        </w:rPr>
        <w:t xml:space="preserve">For this test we introduced 300g of salt as an abrasive, but the salt didn’t work as well as we expected. We also carried out two tests, one at 300 rpm and the other at 550 rpm. At 300 rpm, the rock sample's initial mass was 10g and the final was 9g. At 550 rpm, the initial mass was 15g and the final mass was 14 g.   </w:t>
      </w:r>
    </w:p>
    <w:p w14:paraId="5416CF2A" w14:textId="69A10223" w:rsidR="00310C1F" w:rsidRPr="007001C5" w:rsidRDefault="00310C1F" w:rsidP="003805F7">
      <w:pPr>
        <w:spacing w:line="240" w:lineRule="auto"/>
        <w:jc w:val="both"/>
        <w:rPr>
          <w:lang w:val="en-CA"/>
        </w:rPr>
      </w:pPr>
    </w:p>
    <w:p w14:paraId="56FEFCDA" w14:textId="04B6F815" w:rsidR="00310C1F" w:rsidRPr="007001C5" w:rsidRDefault="65D5A608" w:rsidP="003805F7">
      <w:pPr>
        <w:spacing w:line="240" w:lineRule="auto"/>
        <w:jc w:val="both"/>
        <w:rPr>
          <w:b/>
          <w:bCs/>
          <w:u w:val="single"/>
          <w:lang w:val="en-CA"/>
        </w:rPr>
      </w:pPr>
      <w:r w:rsidRPr="007001C5">
        <w:rPr>
          <w:b/>
          <w:bCs/>
          <w:u w:val="single"/>
          <w:lang w:val="en-CA"/>
        </w:rPr>
        <w:t xml:space="preserve">Sand Test  </w:t>
      </w:r>
    </w:p>
    <w:p w14:paraId="396B1EAD" w14:textId="5B5CA7C9" w:rsidR="00310C1F" w:rsidRPr="007001C5" w:rsidRDefault="65D5A608" w:rsidP="00330803">
      <w:pPr>
        <w:spacing w:line="240" w:lineRule="auto"/>
        <w:ind w:firstLine="720"/>
        <w:jc w:val="both"/>
      </w:pPr>
      <w:r w:rsidRPr="007001C5">
        <w:rPr>
          <w:lang w:val="en-CA"/>
        </w:rPr>
        <w:t xml:space="preserve">Significant erosion was seen with 300g of sand/gravel as the abrasive. Two tests were done with sand, at speeds of 300 and 550 RPM. There is certain error in this test because larger particle size may settle out of suspension. In the first test the average RPM was 300. The initial mass of the rock was 20 g, the final mass was 18 g. In the second test the average speed was 550 RPM, the initial mass was 16g, the final mass was 12 g.  </w:t>
      </w:r>
    </w:p>
    <w:p w14:paraId="6A1E9803" w14:textId="7ECA9332" w:rsidR="00310C1F" w:rsidRPr="007001C5" w:rsidRDefault="00310C1F" w:rsidP="003805F7">
      <w:pPr>
        <w:spacing w:line="240" w:lineRule="auto"/>
        <w:jc w:val="both"/>
        <w:rPr>
          <w:b/>
          <w:bCs/>
          <w:u w:val="single"/>
          <w:lang w:val="en-CA"/>
        </w:rPr>
      </w:pPr>
    </w:p>
    <w:p w14:paraId="2CBB4C00" w14:textId="56BED16B" w:rsidR="00310C1F" w:rsidRPr="007001C5" w:rsidRDefault="65D5A608" w:rsidP="003805F7">
      <w:pPr>
        <w:spacing w:line="240" w:lineRule="auto"/>
        <w:jc w:val="both"/>
        <w:rPr>
          <w:b/>
          <w:bCs/>
          <w:u w:val="single"/>
          <w:lang w:val="en-CA"/>
        </w:rPr>
      </w:pPr>
      <w:r w:rsidRPr="007001C5">
        <w:rPr>
          <w:b/>
          <w:bCs/>
          <w:u w:val="single"/>
          <w:lang w:val="en-CA"/>
        </w:rPr>
        <w:t xml:space="preserve">Salt and Sand Test  </w:t>
      </w:r>
    </w:p>
    <w:p w14:paraId="47C390B1" w14:textId="343F64B8" w:rsidR="00310C1F" w:rsidRPr="007001C5" w:rsidRDefault="65D5A608" w:rsidP="00330803">
      <w:pPr>
        <w:spacing w:line="240" w:lineRule="auto"/>
        <w:ind w:firstLine="720"/>
        <w:jc w:val="both"/>
      </w:pPr>
      <w:r w:rsidRPr="007001C5">
        <w:rPr>
          <w:lang w:val="en-CA"/>
        </w:rPr>
        <w:t xml:space="preserve">Using a mixture of both salt and sand, we ran two tests at varying speeds of 300 and 550 RPM. With these tests we identified effects of erosion, ranging from an initial mass of 15g to final mass of 12g using 300 RPM, and an initial mass of 12g with a final mass of 9g using 550 RPM. Though the effects of erosion were evident using these abrasives, there was not a large noticeable change using the two abrasives combined compared to them separately. Having the salt or sand on its own displayed approximately the same results. This could be due to the fact that different rock specimens have different specifications and properties, leading to different results.  </w:t>
      </w:r>
    </w:p>
    <w:p w14:paraId="1B4E1E5F" w14:textId="297F15F7" w:rsidR="00310C1F" w:rsidRPr="007001C5" w:rsidRDefault="00310C1F" w:rsidP="003805F7">
      <w:pPr>
        <w:spacing w:line="240" w:lineRule="auto"/>
        <w:jc w:val="both"/>
        <w:rPr>
          <w:lang w:val="en-CA"/>
        </w:rPr>
      </w:pPr>
    </w:p>
    <w:p w14:paraId="02CB196C" w14:textId="0125BFB8" w:rsidR="00310C1F" w:rsidRPr="007001C5" w:rsidRDefault="65D5A608" w:rsidP="003805F7">
      <w:pPr>
        <w:spacing w:line="240" w:lineRule="auto"/>
        <w:jc w:val="both"/>
        <w:rPr>
          <w:b/>
          <w:bCs/>
          <w:u w:val="single"/>
          <w:lang w:val="en-CA"/>
        </w:rPr>
      </w:pPr>
      <w:r w:rsidRPr="007001C5">
        <w:rPr>
          <w:b/>
          <w:bCs/>
          <w:u w:val="single"/>
          <w:lang w:val="en-CA"/>
        </w:rPr>
        <w:t xml:space="preserve">Test Conclusions  </w:t>
      </w:r>
    </w:p>
    <w:p w14:paraId="59100D11" w14:textId="2804BB03" w:rsidR="00310C1F" w:rsidRPr="007001C5" w:rsidRDefault="65D5A608" w:rsidP="00330803">
      <w:pPr>
        <w:spacing w:line="240" w:lineRule="auto"/>
        <w:ind w:firstLine="720"/>
        <w:jc w:val="both"/>
      </w:pPr>
      <w:r w:rsidRPr="007001C5">
        <w:rPr>
          <w:lang w:val="en-CA"/>
        </w:rPr>
        <w:t xml:space="preserve">Through the performance of eight tests under different parameters, several conclusions and inconsistencies can be drawn. It was observed that an increase in rotational speed does not universally increase the rate of erosion, and only did when using sand alone or no abrasive at all, as seen in the following figure.  </w:t>
      </w:r>
    </w:p>
    <w:p w14:paraId="675ED407" w14:textId="50052F13" w:rsidR="00310C1F" w:rsidRPr="007001C5" w:rsidRDefault="65D5A608" w:rsidP="29079377">
      <w:pPr>
        <w:spacing w:line="240" w:lineRule="auto"/>
      </w:pPr>
      <w:r w:rsidRPr="007001C5">
        <w:rPr>
          <w:lang w:val="en-CA"/>
        </w:rPr>
        <w:t xml:space="preserve">  </w:t>
      </w:r>
    </w:p>
    <w:p w14:paraId="40718A06" w14:textId="77777777" w:rsidR="000F7D15" w:rsidRPr="007001C5" w:rsidRDefault="30D1BC9A" w:rsidP="000F7D15">
      <w:pPr>
        <w:keepNext/>
        <w:spacing w:line="240" w:lineRule="auto"/>
        <w:jc w:val="center"/>
      </w:pPr>
      <w:r w:rsidRPr="007001C5">
        <w:rPr>
          <w:noProof/>
        </w:rPr>
        <w:drawing>
          <wp:inline distT="0" distB="0" distL="0" distR="0" wp14:anchorId="31F0C78F" wp14:editId="0BBADEC4">
            <wp:extent cx="4264997" cy="2291938"/>
            <wp:effectExtent l="0" t="0" r="2540" b="0"/>
            <wp:docPr id="742846517" name="Picture 742846517" descr="A graph with colo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266212" cy="2292591"/>
                    </a:xfrm>
                    <a:prstGeom prst="rect">
                      <a:avLst/>
                    </a:prstGeom>
                  </pic:spPr>
                </pic:pic>
              </a:graphicData>
            </a:graphic>
          </wp:inline>
        </w:drawing>
      </w:r>
    </w:p>
    <w:p w14:paraId="5EC8DC2C" w14:textId="5158971D" w:rsidR="000F7D15" w:rsidRPr="007001C5" w:rsidRDefault="000F7D15" w:rsidP="000F7D15">
      <w:pPr>
        <w:pStyle w:val="Caption"/>
        <w:jc w:val="center"/>
      </w:pPr>
      <w:bookmarkStart w:id="85" w:name="_Toc163679980"/>
      <w:r w:rsidRPr="007001C5">
        <w:t xml:space="preserve">Figure </w:t>
      </w:r>
      <w:r w:rsidRPr="007001C5">
        <w:fldChar w:fldCharType="begin"/>
      </w:r>
      <w:r w:rsidRPr="007001C5">
        <w:instrText xml:space="preserve"> SEQ Figure \* ARABIC </w:instrText>
      </w:r>
      <w:r w:rsidRPr="007001C5">
        <w:fldChar w:fldCharType="separate"/>
      </w:r>
      <w:r w:rsidR="00E5425D">
        <w:rPr>
          <w:noProof/>
        </w:rPr>
        <w:t>24</w:t>
      </w:r>
      <w:r w:rsidRPr="007001C5">
        <w:fldChar w:fldCharType="end"/>
      </w:r>
      <w:r w:rsidRPr="007001C5">
        <w:t>: 300 RPM Test Results</w:t>
      </w:r>
      <w:bookmarkEnd w:id="85"/>
    </w:p>
    <w:p w14:paraId="1E366E43" w14:textId="0DD85CEC" w:rsidR="00310C1F" w:rsidRPr="007001C5" w:rsidRDefault="00E3176B" w:rsidP="00E770D2">
      <w:pPr>
        <w:spacing w:line="240" w:lineRule="auto"/>
        <w:jc w:val="center"/>
      </w:pPr>
      <w:r w:rsidRPr="007001C5">
        <w:br/>
      </w:r>
    </w:p>
    <w:p w14:paraId="3F59F2FA" w14:textId="29CC34B0" w:rsidR="00310C1F" w:rsidRPr="007001C5" w:rsidRDefault="65D5A608" w:rsidP="29079377">
      <w:pPr>
        <w:spacing w:line="240" w:lineRule="auto"/>
      </w:pPr>
      <w:r w:rsidRPr="007001C5">
        <w:rPr>
          <w:lang w:val="en-CA"/>
        </w:rPr>
        <w:t xml:space="preserve">  </w:t>
      </w:r>
    </w:p>
    <w:p w14:paraId="356E39C6" w14:textId="49D99E93" w:rsidR="00310C1F" w:rsidRPr="007001C5" w:rsidRDefault="65D5A608" w:rsidP="00E770D2">
      <w:pPr>
        <w:spacing w:line="240" w:lineRule="auto"/>
        <w:ind w:firstLine="720"/>
        <w:jc w:val="both"/>
      </w:pPr>
      <w:r w:rsidRPr="007001C5">
        <w:rPr>
          <w:lang w:val="en-CA"/>
        </w:rPr>
        <w:t xml:space="preserve">Through analytical testing, it was concluded that salt was the weakest abrasive, even showing less erosion than when there is no abrasive at all. Notably, at 550 rpm no added abrasive showed the most erosion, possibly because shale is very brittle, thus the sample broke apart in the water or the samples had different or weaker properties. The following figure shows the trends from the 500 RPM tests.  </w:t>
      </w:r>
    </w:p>
    <w:p w14:paraId="6FB65E30" w14:textId="4A561E57" w:rsidR="00310C1F" w:rsidRPr="007001C5" w:rsidRDefault="06348A74" w:rsidP="000F7D15">
      <w:pPr>
        <w:keepNext/>
        <w:spacing w:line="240" w:lineRule="auto"/>
        <w:jc w:val="center"/>
      </w:pPr>
      <w:r w:rsidRPr="007001C5">
        <w:rPr>
          <w:noProof/>
        </w:rPr>
        <w:drawing>
          <wp:inline distT="0" distB="0" distL="0" distR="0" wp14:anchorId="1135DCCA" wp14:editId="0EE157E7">
            <wp:extent cx="4152797" cy="2331395"/>
            <wp:effectExtent l="0" t="0" r="635" b="0"/>
            <wp:docPr id="771434359" name="Picture 771434359" descr="A graph with colo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4154333" cy="2332257"/>
                    </a:xfrm>
                    <a:prstGeom prst="rect">
                      <a:avLst/>
                    </a:prstGeom>
                  </pic:spPr>
                </pic:pic>
              </a:graphicData>
            </a:graphic>
          </wp:inline>
        </w:drawing>
      </w:r>
    </w:p>
    <w:p w14:paraId="7AA51C6A" w14:textId="2ED1A901" w:rsidR="000F7D15" w:rsidRPr="007001C5" w:rsidRDefault="3632ABFF" w:rsidP="000F7D15">
      <w:pPr>
        <w:pStyle w:val="Caption"/>
        <w:jc w:val="center"/>
      </w:pPr>
      <w:bookmarkStart w:id="86" w:name="_Toc163679981"/>
      <w:r w:rsidRPr="007001C5">
        <w:t>Figure</w:t>
      </w:r>
      <w:r w:rsidR="000F7D15" w:rsidRPr="007001C5">
        <w:t xml:space="preserve"> </w:t>
      </w:r>
      <w:r w:rsidR="000F7D15" w:rsidRPr="007001C5">
        <w:fldChar w:fldCharType="begin"/>
      </w:r>
      <w:r w:rsidR="000F7D15" w:rsidRPr="007001C5">
        <w:instrText xml:space="preserve"> SEQ Figure \* ARABIC </w:instrText>
      </w:r>
      <w:r w:rsidR="000F7D15" w:rsidRPr="007001C5">
        <w:fldChar w:fldCharType="separate"/>
      </w:r>
      <w:r w:rsidR="00E5425D">
        <w:rPr>
          <w:noProof/>
        </w:rPr>
        <w:t>25</w:t>
      </w:r>
      <w:r w:rsidR="000F7D15" w:rsidRPr="007001C5">
        <w:fldChar w:fldCharType="end"/>
      </w:r>
      <w:r w:rsidR="000F7D15" w:rsidRPr="007001C5">
        <w:t>:</w:t>
      </w:r>
      <w:r w:rsidR="65D5A608" w:rsidRPr="007001C5">
        <w:t xml:space="preserve"> 550 RPM Tests Results</w:t>
      </w:r>
      <w:bookmarkEnd w:id="86"/>
    </w:p>
    <w:p w14:paraId="194A9E58" w14:textId="32E74A75" w:rsidR="00310C1F" w:rsidRPr="007001C5" w:rsidRDefault="65D5A608" w:rsidP="00E770D2">
      <w:pPr>
        <w:spacing w:line="240" w:lineRule="auto"/>
        <w:jc w:val="center"/>
        <w:rPr>
          <w:lang w:val="en-CA"/>
        </w:rPr>
      </w:pPr>
      <w:r w:rsidRPr="007001C5">
        <w:rPr>
          <w:lang w:val="en-CA"/>
        </w:rPr>
        <w:t xml:space="preserve"> </w:t>
      </w:r>
    </w:p>
    <w:p w14:paraId="36323829" w14:textId="2B650BFE" w:rsidR="00310C1F" w:rsidRPr="007001C5" w:rsidRDefault="65D5A608" w:rsidP="000F7D15">
      <w:pPr>
        <w:spacing w:line="240" w:lineRule="auto"/>
        <w:ind w:firstLine="720"/>
        <w:jc w:val="both"/>
      </w:pPr>
      <w:r w:rsidRPr="007001C5">
        <w:rPr>
          <w:lang w:val="en-CA"/>
        </w:rPr>
        <w:t xml:space="preserve">The most erosion was measured at 550 RPM when sand was the abrasive, showing even more than when using sand and salt together. These results show salt has the least effect on erosion, and won’t be useful as an abrasive. Future experiments should consider testing abrasiveness over extended durations, incorporating sand, gravel, and conducting blank tests for comprehensive analysis. </w:t>
      </w:r>
    </w:p>
    <w:p w14:paraId="5967A2E0" w14:textId="7C1CBABC" w:rsidR="00310C1F" w:rsidRPr="007001C5" w:rsidRDefault="65D5A608" w:rsidP="000F7D15">
      <w:pPr>
        <w:spacing w:line="240" w:lineRule="auto"/>
        <w:jc w:val="both"/>
      </w:pPr>
      <w:r w:rsidRPr="007001C5">
        <w:rPr>
          <w:lang w:val="en-CA"/>
        </w:rPr>
        <w:t xml:space="preserve"> </w:t>
      </w:r>
    </w:p>
    <w:p w14:paraId="19221897" w14:textId="5901562B" w:rsidR="068AEF5E" w:rsidRPr="007001C5" w:rsidRDefault="4A424EE3" w:rsidP="000F7D15">
      <w:pPr>
        <w:spacing w:line="240" w:lineRule="auto"/>
        <w:ind w:firstLine="720"/>
        <w:jc w:val="both"/>
        <w:rPr>
          <w:lang w:val="en-CA"/>
        </w:rPr>
      </w:pPr>
      <w:r w:rsidRPr="007001C5">
        <w:rPr>
          <w:lang w:val="en-CA"/>
        </w:rPr>
        <w:t>Some important things to remember when using the project for testing include that because th</w:t>
      </w:r>
      <w:r w:rsidR="3EAF8049" w:rsidRPr="007001C5">
        <w:rPr>
          <w:lang w:val="en-CA"/>
        </w:rPr>
        <w:t>e baffles were 3D printed and drilled to the inside of the bucket and have a high tendency to allow leaking of th</w:t>
      </w:r>
      <w:r w:rsidR="604D4300" w:rsidRPr="007001C5">
        <w:rPr>
          <w:lang w:val="en-CA"/>
        </w:rPr>
        <w:t>e</w:t>
      </w:r>
      <w:r w:rsidR="3EAF8049" w:rsidRPr="007001C5">
        <w:rPr>
          <w:lang w:val="en-CA"/>
        </w:rPr>
        <w:t xml:space="preserve"> water inside. When water was added to the bucket, there was slight leaking from the holes, as it was not waterproof. To solve this, the butts of the screws were covered with hot glue on the outside of the bucket to create a seal. When the test was run again, there were no signs of leaking. </w:t>
      </w:r>
    </w:p>
    <w:p w14:paraId="33117037" w14:textId="3F34CD20" w:rsidR="068AEF5E" w:rsidRPr="007001C5" w:rsidRDefault="068AEF5E" w:rsidP="000F7D15">
      <w:pPr>
        <w:spacing w:line="240" w:lineRule="auto"/>
        <w:jc w:val="both"/>
        <w:rPr>
          <w:lang w:val="en-CA"/>
        </w:rPr>
      </w:pPr>
    </w:p>
    <w:p w14:paraId="404DF5CA" w14:textId="2D0522C4" w:rsidR="068AEF5E" w:rsidRPr="007001C5" w:rsidRDefault="5E131824" w:rsidP="000F7D15">
      <w:pPr>
        <w:spacing w:line="240" w:lineRule="auto"/>
        <w:ind w:firstLine="720"/>
        <w:jc w:val="both"/>
        <w:rPr>
          <w:lang w:val="en-CA"/>
        </w:rPr>
      </w:pPr>
      <w:r w:rsidRPr="007001C5">
        <w:rPr>
          <w:lang w:val="en-CA"/>
        </w:rPr>
        <w:t>Th</w:t>
      </w:r>
      <w:r w:rsidR="068AEF5E" w:rsidRPr="007001C5">
        <w:rPr>
          <w:lang w:val="en-CA"/>
        </w:rPr>
        <w:t>e battery should also be fully charged before testing commences. The battery was able to successfully support the motor for several tests. Once going through about six tests, we ran into issues of the motor slowing down or stopping completely</w:t>
      </w:r>
      <w:r w:rsidR="334FD75C" w:rsidRPr="007001C5">
        <w:rPr>
          <w:lang w:val="en-CA"/>
        </w:rPr>
        <w:t xml:space="preserve"> because</w:t>
      </w:r>
      <w:r w:rsidR="068AEF5E" w:rsidRPr="007001C5">
        <w:rPr>
          <w:lang w:val="en-CA"/>
        </w:rPr>
        <w:t xml:space="preserve"> the battery </w:t>
      </w:r>
      <w:r w:rsidR="334FD75C" w:rsidRPr="007001C5">
        <w:rPr>
          <w:lang w:val="en-CA"/>
        </w:rPr>
        <w:t>died.</w:t>
      </w:r>
      <w:r w:rsidR="068AEF5E" w:rsidRPr="007001C5">
        <w:rPr>
          <w:lang w:val="en-CA"/>
        </w:rPr>
        <w:t xml:space="preserve"> To help with this issue, we have a second battery on the side being charged while the other is going through testing, so we can switch them out once one begins to die to decrease any time waiting for them to be charged. </w:t>
      </w:r>
    </w:p>
    <w:p w14:paraId="6695D5C7" w14:textId="1A1B8465" w:rsidR="52D9B3C9" w:rsidRPr="007001C5" w:rsidRDefault="52D9B3C9" w:rsidP="52D9B3C9">
      <w:pPr>
        <w:spacing w:line="240" w:lineRule="auto"/>
        <w:rPr>
          <w:lang w:val="en-CA"/>
        </w:rPr>
      </w:pPr>
    </w:p>
    <w:p w14:paraId="05D2F41C" w14:textId="12928B6A" w:rsidR="068AEF5E" w:rsidRPr="007B2E2F" w:rsidRDefault="13245D3D" w:rsidP="3EDC8BC1">
      <w:pPr>
        <w:spacing w:line="240" w:lineRule="auto"/>
        <w:rPr>
          <w:lang w:val="en-CA"/>
        </w:rPr>
      </w:pPr>
      <w:r w:rsidRPr="007001C5">
        <w:rPr>
          <w:lang w:val="en-CA"/>
        </w:rPr>
        <w:t xml:space="preserve">Also, </w:t>
      </w:r>
      <w:r w:rsidR="469A2DE7" w:rsidRPr="007001C5">
        <w:rPr>
          <w:lang w:val="en-CA"/>
        </w:rPr>
        <w:t>the</w:t>
      </w:r>
      <w:r w:rsidR="068AEF5E" w:rsidRPr="007001C5">
        <w:rPr>
          <w:lang w:val="en-CA"/>
        </w:rPr>
        <w:t xml:space="preserve"> stability of the device starts to become a problem at higher rpm. When testing at 500+ rpm the motor starts to shake the bucket. The shaking causes a lot of noise and would </w:t>
      </w:r>
      <w:r w:rsidR="547F780B" w:rsidRPr="007001C5">
        <w:rPr>
          <w:lang w:val="en-CA"/>
        </w:rPr>
        <w:t>affect</w:t>
      </w:r>
      <w:r w:rsidR="068AEF5E" w:rsidRPr="007001C5">
        <w:rPr>
          <w:lang w:val="en-CA"/>
        </w:rPr>
        <w:t xml:space="preserve"> the rate of erosion of the materials. A weight needed to be added to the top of the bucket to decrease </w:t>
      </w:r>
      <w:r w:rsidR="068AEF5E" w:rsidRPr="007B2E2F">
        <w:rPr>
          <w:lang w:val="en-CA"/>
        </w:rPr>
        <w:t xml:space="preserve">the shaking.   </w:t>
      </w:r>
    </w:p>
    <w:p w14:paraId="2A7C1B7B" w14:textId="2419C0D5" w:rsidR="00310C1F" w:rsidRPr="007001C5" w:rsidRDefault="5A443FBD" w:rsidP="007807EA">
      <w:pPr>
        <w:pStyle w:val="Heading1"/>
        <w:numPr>
          <w:ilvl w:val="0"/>
          <w:numId w:val="39"/>
        </w:numPr>
      </w:pPr>
      <w:bookmarkStart w:id="87" w:name="_Toc163679952"/>
      <w:r w:rsidRPr="007B2E2F">
        <w:t xml:space="preserve">Conclusions </w:t>
      </w:r>
      <w:r w:rsidR="1C6C34FD" w:rsidRPr="007001C5">
        <w:t>and</w:t>
      </w:r>
      <w:r w:rsidR="7C0F4437" w:rsidRPr="007001C5">
        <w:t xml:space="preserve"> </w:t>
      </w:r>
      <w:r w:rsidR="72D46321" w:rsidRPr="007001C5">
        <w:t>Recomm</w:t>
      </w:r>
      <w:r w:rsidR="3592C86D" w:rsidRPr="007001C5">
        <w:t>e</w:t>
      </w:r>
      <w:r w:rsidR="72D46321" w:rsidRPr="007001C5">
        <w:t>ndations</w:t>
      </w:r>
      <w:r w:rsidR="7C0F4437" w:rsidRPr="007001C5">
        <w:t xml:space="preserve"> </w:t>
      </w:r>
      <w:r w:rsidR="3592C86D" w:rsidRPr="007001C5">
        <w:t>for Future Work</w:t>
      </w:r>
      <w:bookmarkEnd w:id="87"/>
    </w:p>
    <w:p w14:paraId="4CE78501" w14:textId="0BBE6D90" w:rsidR="00BF04E4" w:rsidRPr="007001C5" w:rsidRDefault="00BF04E4" w:rsidP="2EBEC89C">
      <w:pPr>
        <w:spacing w:line="240" w:lineRule="auto"/>
        <w:ind w:firstLine="720"/>
        <w:rPr>
          <w:lang w:val="en-CA"/>
        </w:rPr>
      </w:pPr>
    </w:p>
    <w:p w14:paraId="314B2F7C" w14:textId="578C727A" w:rsidR="00B96A44" w:rsidRPr="007001C5" w:rsidRDefault="00B96A44" w:rsidP="00004871">
      <w:pPr>
        <w:spacing w:line="240" w:lineRule="auto"/>
        <w:ind w:firstLine="720"/>
        <w:jc w:val="both"/>
        <w:rPr>
          <w:lang w:val="en-CA"/>
        </w:rPr>
      </w:pPr>
      <w:r w:rsidRPr="007001C5">
        <w:rPr>
          <w:lang w:val="en-CA"/>
        </w:rPr>
        <w:t xml:space="preserve">Through the course of this semester, we have </w:t>
      </w:r>
      <w:r w:rsidR="00CC6976" w:rsidRPr="007001C5">
        <w:rPr>
          <w:lang w:val="en-CA"/>
        </w:rPr>
        <w:t xml:space="preserve">completed </w:t>
      </w:r>
      <w:r w:rsidR="00007553" w:rsidRPr="007001C5">
        <w:rPr>
          <w:lang w:val="en-CA"/>
        </w:rPr>
        <w:t xml:space="preserve">a great deal of benchmarking and </w:t>
      </w:r>
      <w:r w:rsidR="00930CAD" w:rsidRPr="007001C5">
        <w:rPr>
          <w:lang w:val="en-CA"/>
        </w:rPr>
        <w:t xml:space="preserve">rigorous </w:t>
      </w:r>
      <w:r w:rsidR="00007553" w:rsidRPr="007001C5">
        <w:rPr>
          <w:lang w:val="en-CA"/>
        </w:rPr>
        <w:t xml:space="preserve">testing </w:t>
      </w:r>
      <w:r w:rsidR="007D4C58" w:rsidRPr="007001C5">
        <w:rPr>
          <w:lang w:val="en-CA"/>
        </w:rPr>
        <w:t xml:space="preserve">to develop and refine an accelerated rock erosion testing system that </w:t>
      </w:r>
      <w:r w:rsidR="003E557E" w:rsidRPr="007001C5">
        <w:rPr>
          <w:lang w:val="en-CA"/>
        </w:rPr>
        <w:t>proved to be successful</w:t>
      </w:r>
      <w:r w:rsidR="00004346" w:rsidRPr="007001C5">
        <w:rPr>
          <w:lang w:val="en-CA"/>
        </w:rPr>
        <w:t>.</w:t>
      </w:r>
      <w:r w:rsidR="003E557E" w:rsidRPr="007001C5">
        <w:rPr>
          <w:lang w:val="en-CA"/>
        </w:rPr>
        <w:t xml:space="preserve"> </w:t>
      </w:r>
      <w:r w:rsidR="00010068" w:rsidRPr="007001C5">
        <w:rPr>
          <w:lang w:val="en-CA"/>
        </w:rPr>
        <w:t>Using</w:t>
      </w:r>
      <w:r w:rsidR="00AB4F92" w:rsidRPr="007001C5">
        <w:rPr>
          <w:lang w:val="en-CA"/>
        </w:rPr>
        <w:t xml:space="preserve"> several components such as a Home Depot bucket, a CHAN</w:t>
      </w:r>
      <w:r w:rsidR="3AD095C0" w:rsidRPr="007001C5">
        <w:rPr>
          <w:lang w:val="en-CA"/>
        </w:rPr>
        <w:t>C</w:t>
      </w:r>
      <w:r w:rsidR="00AB4F92" w:rsidRPr="007001C5">
        <w:rPr>
          <w:lang w:val="en-CA"/>
        </w:rPr>
        <w:t xml:space="preserve">S DC motor, Arduino, and numerous other </w:t>
      </w:r>
      <w:r w:rsidR="00046B41" w:rsidRPr="007001C5">
        <w:rPr>
          <w:lang w:val="en-CA"/>
        </w:rPr>
        <w:t>Arduino and electric components,</w:t>
      </w:r>
      <w:r w:rsidR="009F57A6" w:rsidRPr="007001C5">
        <w:rPr>
          <w:lang w:val="en-CA"/>
        </w:rPr>
        <w:t xml:space="preserve"> this final prototype received up to 5g of erosion in only five minutes</w:t>
      </w:r>
      <w:r w:rsidR="008037E5" w:rsidRPr="007001C5">
        <w:rPr>
          <w:lang w:val="en-CA"/>
        </w:rPr>
        <w:t xml:space="preserve"> using </w:t>
      </w:r>
      <w:r w:rsidR="00B220C2" w:rsidRPr="007001C5">
        <w:rPr>
          <w:lang w:val="en-CA"/>
        </w:rPr>
        <w:t>sand and gravel as abrasives at 550 RPM</w:t>
      </w:r>
      <w:r w:rsidR="009F57A6" w:rsidRPr="007001C5">
        <w:rPr>
          <w:lang w:val="en-CA"/>
        </w:rPr>
        <w:t xml:space="preserve">. </w:t>
      </w:r>
    </w:p>
    <w:p w14:paraId="4CDAD8A5" w14:textId="258D3D97" w:rsidR="009F57A6" w:rsidRPr="007001C5" w:rsidRDefault="00A61CB0" w:rsidP="00004871">
      <w:pPr>
        <w:spacing w:line="240" w:lineRule="auto"/>
        <w:ind w:firstLine="720"/>
        <w:jc w:val="both"/>
        <w:rPr>
          <w:lang w:val="en-CA"/>
        </w:rPr>
      </w:pPr>
      <w:r w:rsidRPr="007001C5">
        <w:rPr>
          <w:lang w:val="en-CA"/>
        </w:rPr>
        <w:t xml:space="preserve">Throughout testing </w:t>
      </w:r>
      <w:r w:rsidR="00440643" w:rsidRPr="007001C5">
        <w:rPr>
          <w:lang w:val="en-CA"/>
        </w:rPr>
        <w:t xml:space="preserve">we have learned the valuable lessons of </w:t>
      </w:r>
      <w:r w:rsidR="00F355AE" w:rsidRPr="007001C5">
        <w:rPr>
          <w:lang w:val="en-CA"/>
        </w:rPr>
        <w:t xml:space="preserve">not only </w:t>
      </w:r>
      <w:r w:rsidR="00B167BC" w:rsidRPr="007001C5">
        <w:rPr>
          <w:lang w:val="en-CA"/>
        </w:rPr>
        <w:t>coding</w:t>
      </w:r>
      <w:r w:rsidR="00F355AE" w:rsidRPr="007001C5">
        <w:rPr>
          <w:lang w:val="en-CA"/>
        </w:rPr>
        <w:t>,</w:t>
      </w:r>
      <w:r w:rsidR="00106EDB" w:rsidRPr="007001C5">
        <w:rPr>
          <w:lang w:val="en-CA"/>
        </w:rPr>
        <w:t xml:space="preserve"> </w:t>
      </w:r>
      <w:r w:rsidR="00F355AE" w:rsidRPr="007001C5">
        <w:rPr>
          <w:lang w:val="en-CA"/>
        </w:rPr>
        <w:t xml:space="preserve">material selection </w:t>
      </w:r>
      <w:r w:rsidR="00BA2269" w:rsidRPr="007001C5">
        <w:rPr>
          <w:lang w:val="en-CA"/>
        </w:rPr>
        <w:t xml:space="preserve">and </w:t>
      </w:r>
      <w:r w:rsidR="00106EDB" w:rsidRPr="007001C5">
        <w:rPr>
          <w:lang w:val="en-CA"/>
        </w:rPr>
        <w:t xml:space="preserve">creating the prototypes themselves, but specifically </w:t>
      </w:r>
      <w:r w:rsidR="00B86D3F" w:rsidRPr="007001C5">
        <w:rPr>
          <w:lang w:val="en-CA"/>
        </w:rPr>
        <w:t>the importance of agility</w:t>
      </w:r>
      <w:r w:rsidR="0096025C" w:rsidRPr="007001C5">
        <w:rPr>
          <w:lang w:val="en-CA"/>
        </w:rPr>
        <w:t xml:space="preserve"> and adapting</w:t>
      </w:r>
      <w:r w:rsidR="00B86D3F" w:rsidRPr="007001C5">
        <w:rPr>
          <w:lang w:val="en-CA"/>
        </w:rPr>
        <w:t xml:space="preserve"> through the design process</w:t>
      </w:r>
      <w:r w:rsidR="0096025C" w:rsidRPr="007001C5">
        <w:rPr>
          <w:lang w:val="en-CA"/>
        </w:rPr>
        <w:t xml:space="preserve">. </w:t>
      </w:r>
      <w:r w:rsidR="00B81DAB" w:rsidRPr="007001C5">
        <w:rPr>
          <w:lang w:val="en-CA"/>
        </w:rPr>
        <w:t xml:space="preserve">Given our time constraints, it was especially important to be able to allow rapid iteration and adapt to any changed requirements or </w:t>
      </w:r>
      <w:r w:rsidR="007D5BCD" w:rsidRPr="007001C5">
        <w:rPr>
          <w:lang w:val="en-CA"/>
        </w:rPr>
        <w:t xml:space="preserve">unforeseen challenges. </w:t>
      </w:r>
    </w:p>
    <w:p w14:paraId="76598DA8" w14:textId="168B8C9C" w:rsidR="00C202A0" w:rsidRPr="007001C5" w:rsidRDefault="00C202A0" w:rsidP="00004871">
      <w:pPr>
        <w:spacing w:line="240" w:lineRule="auto"/>
        <w:jc w:val="both"/>
        <w:rPr>
          <w:lang w:val="en-CA"/>
        </w:rPr>
      </w:pPr>
      <w:r w:rsidRPr="007001C5">
        <w:rPr>
          <w:lang w:val="en-CA"/>
        </w:rPr>
        <w:tab/>
        <w:t xml:space="preserve">Looking ahead for future </w:t>
      </w:r>
      <w:r w:rsidR="00C847C9" w:rsidRPr="007001C5">
        <w:rPr>
          <w:lang w:val="en-CA"/>
        </w:rPr>
        <w:t>work</w:t>
      </w:r>
      <w:r w:rsidR="008E773A" w:rsidRPr="007001C5">
        <w:rPr>
          <w:lang w:val="en-CA"/>
        </w:rPr>
        <w:t xml:space="preserve"> </w:t>
      </w:r>
      <w:r w:rsidR="00C847C9" w:rsidRPr="007001C5">
        <w:rPr>
          <w:lang w:val="en-CA"/>
        </w:rPr>
        <w:t>there</w:t>
      </w:r>
      <w:r w:rsidR="008E3298" w:rsidRPr="007001C5">
        <w:rPr>
          <w:lang w:val="en-CA"/>
        </w:rPr>
        <w:t xml:space="preserve"> are several </w:t>
      </w:r>
      <w:r w:rsidR="00280C68" w:rsidRPr="007001C5">
        <w:rPr>
          <w:lang w:val="en-CA"/>
        </w:rPr>
        <w:t>steps</w:t>
      </w:r>
      <w:r w:rsidR="008E3298" w:rsidRPr="007001C5">
        <w:rPr>
          <w:lang w:val="en-CA"/>
        </w:rPr>
        <w:t xml:space="preserve"> that could be taken to further refine and develop </w:t>
      </w:r>
      <w:r w:rsidR="00C847C9" w:rsidRPr="007001C5">
        <w:rPr>
          <w:lang w:val="en-CA"/>
        </w:rPr>
        <w:t>this prototype</w:t>
      </w:r>
      <w:r w:rsidR="008E773A" w:rsidRPr="007001C5">
        <w:rPr>
          <w:lang w:val="en-CA"/>
        </w:rPr>
        <w:t xml:space="preserve">, </w:t>
      </w:r>
      <w:r w:rsidR="00C62A78" w:rsidRPr="007001C5">
        <w:rPr>
          <w:lang w:val="en-CA"/>
        </w:rPr>
        <w:t xml:space="preserve">that </w:t>
      </w:r>
      <w:r w:rsidR="008E773A" w:rsidRPr="007001C5">
        <w:rPr>
          <w:lang w:val="en-CA"/>
        </w:rPr>
        <w:t>with a few more months</w:t>
      </w:r>
      <w:r w:rsidR="00C62A78" w:rsidRPr="007001C5">
        <w:rPr>
          <w:lang w:val="en-CA"/>
        </w:rPr>
        <w:t xml:space="preserve"> could have been implemented or for future groups</w:t>
      </w:r>
      <w:r w:rsidR="00C847C9" w:rsidRPr="007001C5">
        <w:rPr>
          <w:lang w:val="en-CA"/>
        </w:rPr>
        <w:t xml:space="preserve">. These </w:t>
      </w:r>
      <w:r w:rsidR="00E33925" w:rsidRPr="007001C5">
        <w:rPr>
          <w:lang w:val="en-CA"/>
        </w:rPr>
        <w:t>steps</w:t>
      </w:r>
      <w:r w:rsidR="00C847C9" w:rsidRPr="007001C5">
        <w:rPr>
          <w:lang w:val="en-CA"/>
        </w:rPr>
        <w:t xml:space="preserve"> could include a more developed system for collecting data </w:t>
      </w:r>
      <w:r w:rsidR="00B6530E" w:rsidRPr="007001C5">
        <w:rPr>
          <w:lang w:val="en-CA"/>
        </w:rPr>
        <w:t>regarding</w:t>
      </w:r>
      <w:r w:rsidR="00363A3E" w:rsidRPr="007001C5">
        <w:rPr>
          <w:lang w:val="en-CA"/>
        </w:rPr>
        <w:t xml:space="preserve"> how much erosion is </w:t>
      </w:r>
      <w:r w:rsidR="00A71768" w:rsidRPr="007001C5">
        <w:rPr>
          <w:lang w:val="en-CA"/>
        </w:rPr>
        <w:t xml:space="preserve">observed. With a </w:t>
      </w:r>
      <w:r w:rsidR="00F80E73" w:rsidRPr="007001C5">
        <w:rPr>
          <w:lang w:val="en-CA"/>
        </w:rPr>
        <w:t xml:space="preserve">kitchen </w:t>
      </w:r>
      <w:r w:rsidR="00A71768" w:rsidRPr="007001C5">
        <w:rPr>
          <w:lang w:val="en-CA"/>
        </w:rPr>
        <w:t>scale</w:t>
      </w:r>
      <w:r w:rsidR="00F80E73" w:rsidRPr="007001C5">
        <w:rPr>
          <w:lang w:val="en-CA"/>
        </w:rPr>
        <w:t xml:space="preserve"> being used for data collection</w:t>
      </w:r>
      <w:r w:rsidR="00A71768" w:rsidRPr="007001C5">
        <w:rPr>
          <w:lang w:val="en-CA"/>
        </w:rPr>
        <w:t xml:space="preserve"> and the sample being tied to the rod </w:t>
      </w:r>
      <w:r w:rsidR="00767189" w:rsidRPr="007001C5">
        <w:rPr>
          <w:lang w:val="en-CA"/>
        </w:rPr>
        <w:t xml:space="preserve">there was room for </w:t>
      </w:r>
      <w:r w:rsidR="00B84BF9" w:rsidRPr="007001C5">
        <w:rPr>
          <w:lang w:val="en-CA"/>
        </w:rPr>
        <w:t>potential user error</w:t>
      </w:r>
      <w:r w:rsidR="007B630B" w:rsidRPr="007001C5">
        <w:rPr>
          <w:lang w:val="en-CA"/>
        </w:rPr>
        <w:t>. W</w:t>
      </w:r>
      <w:r w:rsidR="00F80E73" w:rsidRPr="007001C5">
        <w:rPr>
          <w:lang w:val="en-CA"/>
        </w:rPr>
        <w:t xml:space="preserve">ith more time this system could be further refined to decrease the risk of error and increase precision. </w:t>
      </w:r>
      <w:r w:rsidR="007B630B" w:rsidRPr="007001C5">
        <w:rPr>
          <w:lang w:val="en-CA"/>
        </w:rPr>
        <w:t>Additionally</w:t>
      </w:r>
      <w:r w:rsidR="00320487" w:rsidRPr="007001C5">
        <w:rPr>
          <w:lang w:val="en-CA"/>
        </w:rPr>
        <w:t xml:space="preserve">, </w:t>
      </w:r>
      <w:r w:rsidR="004E2F06" w:rsidRPr="007001C5">
        <w:rPr>
          <w:lang w:val="en-CA"/>
        </w:rPr>
        <w:t xml:space="preserve">conducting more tests </w:t>
      </w:r>
      <w:r w:rsidR="00C24383" w:rsidRPr="007001C5">
        <w:rPr>
          <w:lang w:val="en-CA"/>
        </w:rPr>
        <w:t>for</w:t>
      </w:r>
      <w:r w:rsidR="004E2F06" w:rsidRPr="007001C5">
        <w:rPr>
          <w:lang w:val="en-CA"/>
        </w:rPr>
        <w:t xml:space="preserve"> a longer </w:t>
      </w:r>
      <w:r w:rsidR="002F3987" w:rsidRPr="007001C5">
        <w:rPr>
          <w:lang w:val="en-CA"/>
        </w:rPr>
        <w:t>period</w:t>
      </w:r>
      <w:r w:rsidR="004E2F06" w:rsidRPr="007001C5">
        <w:rPr>
          <w:lang w:val="en-CA"/>
        </w:rPr>
        <w:t xml:space="preserve"> </w:t>
      </w:r>
      <w:r w:rsidR="006C172B" w:rsidRPr="007001C5">
        <w:rPr>
          <w:lang w:val="en-CA"/>
        </w:rPr>
        <w:t xml:space="preserve">would test the overall durability </w:t>
      </w:r>
      <w:r w:rsidR="00C24383" w:rsidRPr="007001C5">
        <w:rPr>
          <w:lang w:val="en-CA"/>
        </w:rPr>
        <w:t xml:space="preserve">of the system and give </w:t>
      </w:r>
      <w:r w:rsidR="00201D25" w:rsidRPr="007001C5">
        <w:rPr>
          <w:lang w:val="en-CA"/>
        </w:rPr>
        <w:t xml:space="preserve">users a deeper insight into the </w:t>
      </w:r>
      <w:r w:rsidR="00866E9C" w:rsidRPr="007001C5">
        <w:rPr>
          <w:lang w:val="en-CA"/>
        </w:rPr>
        <w:t>long-term</w:t>
      </w:r>
      <w:r w:rsidR="00201D25" w:rsidRPr="007001C5">
        <w:rPr>
          <w:lang w:val="en-CA"/>
        </w:rPr>
        <w:t xml:space="preserve"> effects of erosion using the system, </w:t>
      </w:r>
      <w:r w:rsidR="00522B4F" w:rsidRPr="007001C5">
        <w:rPr>
          <w:lang w:val="en-CA"/>
        </w:rPr>
        <w:t xml:space="preserve">potential long-term effects of degradation on the system itself, and give </w:t>
      </w:r>
      <w:r w:rsidR="00866E9C" w:rsidRPr="007001C5">
        <w:rPr>
          <w:lang w:val="en-CA"/>
        </w:rPr>
        <w:t xml:space="preserve">users a chance to gather more comprehensive data using various conditions. With more time these avenues could be further explored to </w:t>
      </w:r>
      <w:r w:rsidR="00754F1C" w:rsidRPr="007001C5">
        <w:rPr>
          <w:lang w:val="en-CA"/>
        </w:rPr>
        <w:t xml:space="preserve">refine and develop the prototype and increase productivity. </w:t>
      </w:r>
    </w:p>
    <w:p w14:paraId="5740A88C" w14:textId="32723501" w:rsidR="0058194B" w:rsidRPr="007001C5" w:rsidRDefault="0058194B" w:rsidP="00004871">
      <w:pPr>
        <w:spacing w:line="240" w:lineRule="auto"/>
        <w:jc w:val="both"/>
        <w:rPr>
          <w:lang w:val="en-CA"/>
        </w:rPr>
      </w:pPr>
      <w:r w:rsidRPr="007001C5">
        <w:rPr>
          <w:lang w:val="en-CA"/>
        </w:rPr>
        <w:tab/>
        <w:t xml:space="preserve">Due to lack of </w:t>
      </w:r>
      <w:r w:rsidR="002F3987" w:rsidRPr="007001C5">
        <w:rPr>
          <w:lang w:val="en-CA"/>
        </w:rPr>
        <w:t>time,</w:t>
      </w:r>
      <w:r w:rsidRPr="007001C5">
        <w:rPr>
          <w:lang w:val="en-CA"/>
        </w:rPr>
        <w:t xml:space="preserve"> there were</w:t>
      </w:r>
      <w:r w:rsidR="001110FB" w:rsidRPr="007001C5">
        <w:rPr>
          <w:lang w:val="en-CA"/>
        </w:rPr>
        <w:t xml:space="preserve"> a few additions we chose </w:t>
      </w:r>
      <w:r w:rsidR="00B82DD7" w:rsidRPr="007001C5">
        <w:rPr>
          <w:lang w:val="en-CA"/>
        </w:rPr>
        <w:t xml:space="preserve">to </w:t>
      </w:r>
      <w:r w:rsidR="001110FB" w:rsidRPr="007001C5">
        <w:rPr>
          <w:lang w:val="en-CA"/>
        </w:rPr>
        <w:t xml:space="preserve">abandon </w:t>
      </w:r>
      <w:r w:rsidR="00B82DD7" w:rsidRPr="007001C5">
        <w:rPr>
          <w:lang w:val="en-CA"/>
        </w:rPr>
        <w:t>that could have further accelerated the effects or erosion, such as adding heating elements inside the apparatus</w:t>
      </w:r>
      <w:r w:rsidR="0046162C" w:rsidRPr="007001C5">
        <w:rPr>
          <w:lang w:val="en-CA"/>
        </w:rPr>
        <w:t xml:space="preserve">. With time </w:t>
      </w:r>
      <w:r w:rsidR="009924F0" w:rsidRPr="007001C5">
        <w:rPr>
          <w:lang w:val="en-CA"/>
        </w:rPr>
        <w:t>constraints</w:t>
      </w:r>
      <w:r w:rsidR="0046162C" w:rsidRPr="007001C5">
        <w:rPr>
          <w:lang w:val="en-CA"/>
        </w:rPr>
        <w:t xml:space="preserve"> and with a decreased budget, </w:t>
      </w:r>
      <w:r w:rsidR="00390C16" w:rsidRPr="007001C5">
        <w:rPr>
          <w:lang w:val="en-CA"/>
        </w:rPr>
        <w:t xml:space="preserve">we were not able to perform tests to decide </w:t>
      </w:r>
      <w:r w:rsidR="002F3987" w:rsidRPr="007001C5">
        <w:rPr>
          <w:lang w:val="en-CA"/>
        </w:rPr>
        <w:t>whether</w:t>
      </w:r>
      <w:r w:rsidR="00390C16" w:rsidRPr="007001C5">
        <w:rPr>
          <w:lang w:val="en-CA"/>
        </w:rPr>
        <w:t xml:space="preserve"> the addition of a heating element would overall be beneficial. </w:t>
      </w:r>
    </w:p>
    <w:p w14:paraId="2D735757" w14:textId="5FE3483F" w:rsidR="002B6C3B" w:rsidRPr="007001C5" w:rsidRDefault="002B6C3B" w:rsidP="00F34D39">
      <w:pPr>
        <w:spacing w:line="240" w:lineRule="auto"/>
        <w:jc w:val="both"/>
        <w:rPr>
          <w:lang w:val="en-CA"/>
        </w:rPr>
      </w:pPr>
      <w:r w:rsidRPr="007001C5">
        <w:rPr>
          <w:lang w:val="en-CA"/>
        </w:rPr>
        <w:tab/>
        <w:t xml:space="preserve">In conclusion, by further refining these elements listed above </w:t>
      </w:r>
      <w:r w:rsidR="008A4369" w:rsidRPr="007001C5">
        <w:rPr>
          <w:lang w:val="en-CA"/>
        </w:rPr>
        <w:t>and given there was more time with an extended budget</w:t>
      </w:r>
      <w:r w:rsidR="00BC3147" w:rsidRPr="007001C5">
        <w:rPr>
          <w:lang w:val="en-CA"/>
        </w:rPr>
        <w:t xml:space="preserve">, this prototype successfully displayed </w:t>
      </w:r>
      <w:r w:rsidR="00CC101D" w:rsidRPr="007001C5">
        <w:rPr>
          <w:lang w:val="en-CA"/>
        </w:rPr>
        <w:t>effects of erosion through several months of testin</w:t>
      </w:r>
      <w:r w:rsidR="002F3987" w:rsidRPr="007001C5">
        <w:rPr>
          <w:lang w:val="en-CA"/>
        </w:rPr>
        <w:t xml:space="preserve">g fitting the criteria for an accelerated rock erosion testing system. </w:t>
      </w:r>
    </w:p>
    <w:p w14:paraId="009E34E2" w14:textId="7B02A33F" w:rsidR="00B96A44" w:rsidRPr="007001C5" w:rsidRDefault="00B96A44" w:rsidP="2EBEC89C">
      <w:pPr>
        <w:spacing w:line="240" w:lineRule="auto"/>
        <w:ind w:firstLine="720"/>
        <w:rPr>
          <w:lang w:val="en-CA"/>
        </w:rPr>
      </w:pPr>
    </w:p>
    <w:p w14:paraId="1D0A58AC" w14:textId="5D068B64" w:rsidR="00B96A44" w:rsidRPr="007001C5" w:rsidRDefault="00B96A44" w:rsidP="2EBEC89C">
      <w:pPr>
        <w:spacing w:line="240" w:lineRule="auto"/>
        <w:ind w:firstLine="720"/>
        <w:rPr>
          <w:lang w:val="en-CA"/>
        </w:rPr>
      </w:pPr>
    </w:p>
    <w:p w14:paraId="2598C155" w14:textId="77777777" w:rsidR="00B96A44" w:rsidRPr="007001C5" w:rsidRDefault="00B96A44" w:rsidP="000D7908">
      <w:pPr>
        <w:spacing w:line="240" w:lineRule="auto"/>
        <w:rPr>
          <w:lang w:val="en-CA"/>
        </w:rPr>
      </w:pPr>
    </w:p>
    <w:p w14:paraId="5ADB47E1" w14:textId="77777777" w:rsidR="000F7D15" w:rsidRPr="007001C5" w:rsidRDefault="000F7D15">
      <w:pPr>
        <w:spacing w:line="240" w:lineRule="auto"/>
        <w:rPr>
          <w:b/>
          <w:bCs/>
          <w:kern w:val="32"/>
          <w:sz w:val="32"/>
          <w:szCs w:val="32"/>
          <w:lang w:val="en-CA"/>
        </w:rPr>
      </w:pPr>
      <w:r w:rsidRPr="007001C5">
        <w:rPr>
          <w:lang w:val="en-CA"/>
        </w:rPr>
        <w:br w:type="page"/>
      </w:r>
    </w:p>
    <w:p w14:paraId="12A4ECF2" w14:textId="063A4622" w:rsidR="00310C1F" w:rsidRPr="007001C5" w:rsidRDefault="7C0F4437" w:rsidP="007807EA">
      <w:pPr>
        <w:pStyle w:val="Heading1"/>
        <w:numPr>
          <w:ilvl w:val="0"/>
          <w:numId w:val="39"/>
        </w:numPr>
        <w:rPr>
          <w:sz w:val="22"/>
          <w:szCs w:val="22"/>
        </w:rPr>
      </w:pPr>
      <w:bookmarkStart w:id="88" w:name="_Toc163679953"/>
      <w:r w:rsidRPr="007001C5">
        <w:t>Bibliograph</w:t>
      </w:r>
      <w:r w:rsidR="2C226217" w:rsidRPr="007001C5">
        <w:t>y</w:t>
      </w:r>
      <w:bookmarkEnd w:id="88"/>
    </w:p>
    <w:p w14:paraId="33380C35" w14:textId="77777777" w:rsidR="009C5550" w:rsidRPr="007001C5" w:rsidRDefault="009C5550" w:rsidP="2EBEC89C">
      <w:pPr>
        <w:spacing w:after="160" w:line="240" w:lineRule="auto"/>
        <w:jc w:val="both"/>
        <w:rPr>
          <w:lang w:val="en-CA"/>
        </w:rPr>
      </w:pPr>
    </w:p>
    <w:p w14:paraId="0DF02442" w14:textId="2DD800C3" w:rsidR="000F6D14" w:rsidRPr="007001C5" w:rsidRDefault="000F6D14" w:rsidP="000F6D14">
      <w:pPr>
        <w:ind w:hanging="720"/>
        <w:rPr>
          <w:u w:val="single"/>
          <w:lang w:val="en-CA" w:eastAsia="en-CA"/>
        </w:rPr>
      </w:pPr>
      <w:r w:rsidRPr="007001C5">
        <w:rPr>
          <w:u w:val="single"/>
          <w:lang w:val="en-CA" w:eastAsia="en-CA"/>
        </w:rPr>
        <w:t xml:space="preserve">Hall Sensor Code was based on </w:t>
      </w:r>
      <w:r w:rsidR="00322FC8" w:rsidRPr="007001C5">
        <w:rPr>
          <w:u w:val="single"/>
          <w:lang w:val="en-CA" w:eastAsia="en-CA"/>
        </w:rPr>
        <w:t xml:space="preserve">MakersPortal: </w:t>
      </w:r>
      <w:r w:rsidR="004D62C1" w:rsidRPr="007001C5">
        <w:rPr>
          <w:u w:val="single"/>
          <w:lang w:val="en-CA" w:eastAsia="en-CA"/>
        </w:rPr>
        <w:t>Arduino Tachmoter</w:t>
      </w:r>
      <w:r w:rsidR="0CEA118C" w:rsidRPr="007001C5">
        <w:rPr>
          <w:u w:val="single"/>
          <w:lang w:val="en-CA" w:eastAsia="en-CA"/>
        </w:rPr>
        <w:t>:</w:t>
      </w:r>
    </w:p>
    <w:p w14:paraId="13A50157" w14:textId="3D59ED10" w:rsidR="000F6D14" w:rsidRPr="007001C5" w:rsidRDefault="000F6D14" w:rsidP="1F32D040">
      <w:pPr>
        <w:ind w:hanging="720"/>
        <w:rPr>
          <w:lang w:val="en-CA" w:eastAsia="en-CA"/>
        </w:rPr>
      </w:pPr>
      <w:r w:rsidRPr="007001C5">
        <w:rPr>
          <w:lang w:val="en-CA" w:eastAsia="en-CA"/>
        </w:rPr>
        <w:t xml:space="preserve">Hrisko, J. (2022, November 16). </w:t>
      </w:r>
      <w:r w:rsidRPr="007001C5">
        <w:rPr>
          <w:i/>
          <w:iCs/>
          <w:lang w:val="en-CA" w:eastAsia="en-CA"/>
        </w:rPr>
        <w:t>Arduino Tachometer - Using a Hall Effect Sensor (A3144) to Measure Rotations from a Fan — Maker Portal</w:t>
      </w:r>
      <w:r w:rsidRPr="007001C5">
        <w:rPr>
          <w:lang w:val="en-CA" w:eastAsia="en-CA"/>
        </w:rPr>
        <w:t xml:space="preserve">. Maker Portal. </w:t>
      </w:r>
      <w:hyperlink r:id="rId64">
        <w:r w:rsidRPr="007001C5">
          <w:rPr>
            <w:rStyle w:val="Hyperlink"/>
            <w:color w:val="auto"/>
            <w:lang w:val="en-CA" w:eastAsia="en-CA"/>
          </w:rPr>
          <w:t>https://makersportal.com/blog/2018/10/3/arduino-tachometer-using-a-hall-effect-sensor-to-measure-rotations-from-a-fan</w:t>
        </w:r>
      </w:hyperlink>
    </w:p>
    <w:p w14:paraId="4B7E82E4" w14:textId="7E5CBC1D" w:rsidR="1F564BE2" w:rsidRPr="007001C5" w:rsidRDefault="1F564BE2" w:rsidP="1F32D040">
      <w:pPr>
        <w:ind w:hanging="720"/>
        <w:rPr>
          <w:lang w:val="en-CA"/>
        </w:rPr>
      </w:pPr>
      <w:r w:rsidRPr="007001C5">
        <w:rPr>
          <w:u w:val="single"/>
          <w:lang w:val="en-CA"/>
        </w:rPr>
        <w:t>Definition of Baffles:</w:t>
      </w:r>
      <w:r w:rsidRPr="007001C5">
        <w:rPr>
          <w:lang w:val="en-CA"/>
        </w:rPr>
        <w:t xml:space="preserve"> baffle. (2024). In Merriam-Webster Dictionary. </w:t>
      </w:r>
      <w:hyperlink r:id="rId65">
        <w:r w:rsidRPr="007001C5">
          <w:rPr>
            <w:rStyle w:val="Hyperlink"/>
            <w:color w:val="auto"/>
            <w:lang w:val="en-CA"/>
          </w:rPr>
          <w:t>https://www.merriam-webster.com/dictionary/baffle</w:t>
        </w:r>
      </w:hyperlink>
      <w:r w:rsidRPr="007001C5">
        <w:rPr>
          <w:lang w:val="en-CA"/>
        </w:rPr>
        <w:t xml:space="preserve"> </w:t>
      </w:r>
    </w:p>
    <w:p w14:paraId="3105699D" w14:textId="71B28A02" w:rsidR="60C1054E" w:rsidRPr="007001C5" w:rsidRDefault="60C1054E" w:rsidP="1F32D040">
      <w:pPr>
        <w:ind w:hanging="720"/>
        <w:rPr>
          <w:u w:val="single"/>
          <w:lang w:val="en-CA"/>
        </w:rPr>
      </w:pPr>
      <w:r w:rsidRPr="007001C5">
        <w:rPr>
          <w:u w:val="single"/>
          <w:lang w:val="en-CA"/>
        </w:rPr>
        <w:t>Definition of Potentiometer:</w:t>
      </w:r>
      <w:r w:rsidRPr="007001C5">
        <w:rPr>
          <w:lang w:val="en-CA"/>
        </w:rPr>
        <w:t xml:space="preserve"> Electrical4U. (2020, October 28). Potentiometer: definition, types, and working principle. Electrical4U. </w:t>
      </w:r>
      <w:hyperlink r:id="rId66">
        <w:r w:rsidRPr="007001C5">
          <w:rPr>
            <w:rStyle w:val="Hyperlink"/>
            <w:color w:val="auto"/>
            <w:lang w:val="en-CA"/>
          </w:rPr>
          <w:t>https://www.electrical4u.com/potentiometer/</w:t>
        </w:r>
      </w:hyperlink>
      <w:r w:rsidRPr="007001C5">
        <w:rPr>
          <w:lang w:val="en-CA"/>
        </w:rPr>
        <w:t xml:space="preserve"> </w:t>
      </w:r>
    </w:p>
    <w:p w14:paraId="00581DAE" w14:textId="0C5EFB9C" w:rsidR="5A11253C" w:rsidRPr="007001C5" w:rsidRDefault="5A11253C" w:rsidP="1F32D040">
      <w:pPr>
        <w:ind w:hanging="720"/>
        <w:rPr>
          <w:u w:val="single"/>
          <w:lang w:val="en-CA"/>
        </w:rPr>
      </w:pPr>
      <w:r w:rsidRPr="007001C5">
        <w:rPr>
          <w:u w:val="single"/>
          <w:lang w:val="en-CA"/>
        </w:rPr>
        <w:t xml:space="preserve">Definition of Variable Speed Motor: </w:t>
      </w:r>
    </w:p>
    <w:p w14:paraId="65598274" w14:textId="4191CF60" w:rsidR="5A11253C" w:rsidRPr="007001C5" w:rsidRDefault="5A11253C" w:rsidP="1F32D040">
      <w:pPr>
        <w:ind w:hanging="720"/>
        <w:rPr>
          <w:lang w:val="en-CA" w:eastAsia="en-CA"/>
        </w:rPr>
      </w:pPr>
      <w:r w:rsidRPr="007001C5">
        <w:rPr>
          <w:lang w:val="en-CA"/>
        </w:rPr>
        <w:t xml:space="preserve">MaLiang. (2023, July 19). </w:t>
      </w:r>
      <w:r w:rsidRPr="007001C5">
        <w:rPr>
          <w:i/>
          <w:iCs/>
          <w:lang w:val="en-CA"/>
        </w:rPr>
        <w:t>Variable Speed Electric Motor: The Ultimate guide</w:t>
      </w:r>
      <w:r w:rsidRPr="007001C5">
        <w:rPr>
          <w:lang w:val="en-CA"/>
        </w:rPr>
        <w:t xml:space="preserve">. PINYI MOTOR. </w:t>
      </w:r>
      <w:hyperlink r:id="rId67">
        <w:r w:rsidRPr="007001C5">
          <w:rPr>
            <w:rStyle w:val="Hyperlink"/>
            <w:color w:val="auto"/>
            <w:lang w:val="en-CA"/>
          </w:rPr>
          <w:t>https://electricalmotor.net/blogs/blogs/variable-speed-electric-motor-the-ultimate-guide</w:t>
        </w:r>
      </w:hyperlink>
    </w:p>
    <w:p w14:paraId="03C72015" w14:textId="46A11FD2" w:rsidR="1F32D040" w:rsidRPr="007001C5" w:rsidRDefault="1F32D040" w:rsidP="1F32D040">
      <w:pPr>
        <w:ind w:hanging="720"/>
        <w:rPr>
          <w:lang w:val="en-CA" w:eastAsia="en-CA"/>
        </w:rPr>
      </w:pPr>
    </w:p>
    <w:p w14:paraId="238514C2" w14:textId="3151F219" w:rsidR="00310C1F" w:rsidRPr="007001C5" w:rsidRDefault="00310C1F" w:rsidP="2EBEC89C">
      <w:pPr>
        <w:spacing w:line="240" w:lineRule="auto"/>
        <w:rPr>
          <w:lang w:val="en-CA"/>
        </w:rPr>
      </w:pPr>
      <w:r w:rsidRPr="007001C5">
        <w:rPr>
          <w:lang w:val="en-CA"/>
        </w:rPr>
        <w:br w:type="page"/>
      </w:r>
    </w:p>
    <w:p w14:paraId="2FC1725D" w14:textId="01131A60" w:rsidR="00310C1F" w:rsidRPr="007001C5" w:rsidRDefault="7C0F4437" w:rsidP="007807EA">
      <w:pPr>
        <w:pStyle w:val="Heading1"/>
        <w:numPr>
          <w:ilvl w:val="0"/>
          <w:numId w:val="39"/>
        </w:numPr>
      </w:pPr>
      <w:bookmarkStart w:id="89" w:name="_Toc163679954"/>
      <w:r w:rsidRPr="007001C5">
        <w:t>APPENDI</w:t>
      </w:r>
      <w:r w:rsidR="2C226217" w:rsidRPr="007001C5">
        <w:t>CES</w:t>
      </w:r>
      <w:bookmarkEnd w:id="89"/>
    </w:p>
    <w:p w14:paraId="1F98533C" w14:textId="13BB8C9D" w:rsidR="00310C1F" w:rsidRPr="007001C5" w:rsidRDefault="72D46321" w:rsidP="009F16BF">
      <w:pPr>
        <w:pStyle w:val="Heading1"/>
      </w:pPr>
      <w:bookmarkStart w:id="90" w:name="_Toc163679955"/>
      <w:r w:rsidRPr="007001C5">
        <w:t>APPENDI</w:t>
      </w:r>
      <w:r w:rsidR="2C226217" w:rsidRPr="007001C5">
        <w:t>X</w:t>
      </w:r>
      <w:r w:rsidR="0A40CFBD" w:rsidRPr="007001C5">
        <w:t xml:space="preserve"> </w:t>
      </w:r>
      <w:r w:rsidR="00D75DE2" w:rsidRPr="007001C5">
        <w:t>A</w:t>
      </w:r>
      <w:r w:rsidR="0A40CFBD" w:rsidRPr="007001C5">
        <w:t xml:space="preserve">: </w:t>
      </w:r>
      <w:r w:rsidR="2C226217" w:rsidRPr="007001C5">
        <w:t>Design Files</w:t>
      </w:r>
      <w:bookmarkEnd w:id="90"/>
      <w:r w:rsidR="7C0F4437" w:rsidRPr="007001C5">
        <w:t xml:space="preserve"> </w:t>
      </w:r>
    </w:p>
    <w:p w14:paraId="497963BB" w14:textId="7D6EA7BD" w:rsidR="00060496" w:rsidRPr="007001C5" w:rsidRDefault="0057245A" w:rsidP="00060496">
      <w:pPr>
        <w:spacing w:before="240" w:line="240" w:lineRule="auto"/>
        <w:rPr>
          <w:lang w:val="en-CA"/>
        </w:rPr>
      </w:pPr>
      <w:hyperlink r:id="rId68" w:history="1">
        <w:r w:rsidR="004F331B" w:rsidRPr="007001C5">
          <w:rPr>
            <w:rStyle w:val="Hyperlink"/>
            <w:color w:val="auto"/>
            <w:lang w:val="en-CA"/>
          </w:rPr>
          <w:t>AREA Accelerated Rock Erosion Testing System - MakerRepo Page</w:t>
        </w:r>
      </w:hyperlink>
    </w:p>
    <w:p w14:paraId="7DF2C68D" w14:textId="60E2B26E" w:rsidR="00060496" w:rsidRPr="007001C5" w:rsidRDefault="00060496" w:rsidP="000F7D15">
      <w:pPr>
        <w:pStyle w:val="Caption"/>
        <w:keepNext/>
      </w:pPr>
      <w:bookmarkStart w:id="91" w:name="_Hlk63684033"/>
    </w:p>
    <w:p w14:paraId="1F96D6EB" w14:textId="43C1A019" w:rsidR="00524E1A" w:rsidRDefault="00524E1A" w:rsidP="00524E1A">
      <w:pPr>
        <w:pStyle w:val="Caption"/>
        <w:keepNext/>
      </w:pPr>
      <w:r>
        <w:t>Table</w:t>
      </w:r>
      <w:r w:rsidRPr="00D6106B">
        <w:t xml:space="preserve"> A.1. Referenced Documents</w:t>
      </w:r>
    </w:p>
    <w:tbl>
      <w:tblPr>
        <w:tblStyle w:val="TableGrid"/>
        <w:tblW w:w="0" w:type="auto"/>
        <w:tblInd w:w="817" w:type="dxa"/>
        <w:tblLook w:val="04A0" w:firstRow="1" w:lastRow="0" w:firstColumn="1" w:lastColumn="0" w:noHBand="0" w:noVBand="1"/>
      </w:tblPr>
      <w:tblGrid>
        <w:gridCol w:w="1946"/>
        <w:gridCol w:w="4291"/>
        <w:gridCol w:w="1701"/>
      </w:tblGrid>
      <w:tr w:rsidR="007001C5" w:rsidRPr="007001C5" w14:paraId="481C7665" w14:textId="77777777" w:rsidTr="2EBEC89C">
        <w:tc>
          <w:tcPr>
            <w:tcW w:w="1946" w:type="dxa"/>
            <w:shd w:val="clear" w:color="auto" w:fill="D9D9D9" w:themeFill="background1" w:themeFillShade="D9"/>
            <w:vAlign w:val="center"/>
          </w:tcPr>
          <w:p w14:paraId="7541FD31" w14:textId="5170517B" w:rsidR="00DD5C5F" w:rsidRPr="007001C5" w:rsidRDefault="1C6C34FD" w:rsidP="2EBEC89C">
            <w:pPr>
              <w:jc w:val="center"/>
              <w:rPr>
                <w:b/>
                <w:bCs/>
              </w:rPr>
            </w:pPr>
            <w:r w:rsidRPr="007001C5">
              <w:rPr>
                <w:b/>
                <w:bCs/>
              </w:rPr>
              <w:t>Document Name</w:t>
            </w:r>
          </w:p>
        </w:tc>
        <w:tc>
          <w:tcPr>
            <w:tcW w:w="4291" w:type="dxa"/>
            <w:shd w:val="clear" w:color="auto" w:fill="D9D9D9" w:themeFill="background1" w:themeFillShade="D9"/>
          </w:tcPr>
          <w:p w14:paraId="7F9B3DA1" w14:textId="20F80C62" w:rsidR="00DD5C5F" w:rsidRPr="007001C5" w:rsidRDefault="1C6C34FD" w:rsidP="2EBEC89C">
            <w:pPr>
              <w:jc w:val="center"/>
              <w:rPr>
                <w:b/>
                <w:bCs/>
                <w:lang w:val="en-CA"/>
              </w:rPr>
            </w:pPr>
            <w:r w:rsidRPr="007001C5">
              <w:rPr>
                <w:b/>
                <w:bCs/>
                <w:lang w:val="en-CA"/>
              </w:rPr>
              <w:t xml:space="preserve">Document Location </w:t>
            </w:r>
            <w:r w:rsidR="63AA7AF9" w:rsidRPr="007001C5">
              <w:rPr>
                <w:b/>
                <w:bCs/>
                <w:lang w:val="en-CA"/>
              </w:rPr>
              <w:t>and/</w:t>
            </w:r>
            <w:r w:rsidRPr="007001C5">
              <w:rPr>
                <w:b/>
                <w:bCs/>
                <w:lang w:val="en-CA"/>
              </w:rPr>
              <w:t>or URL</w:t>
            </w:r>
          </w:p>
        </w:tc>
        <w:tc>
          <w:tcPr>
            <w:tcW w:w="1701" w:type="dxa"/>
            <w:shd w:val="clear" w:color="auto" w:fill="D9D9D9" w:themeFill="background1" w:themeFillShade="D9"/>
            <w:vAlign w:val="center"/>
          </w:tcPr>
          <w:p w14:paraId="01983B02" w14:textId="5C0613D1" w:rsidR="00DD5C5F" w:rsidRPr="007001C5" w:rsidRDefault="1C6C34FD" w:rsidP="2EBEC89C">
            <w:pPr>
              <w:jc w:val="center"/>
              <w:rPr>
                <w:b/>
                <w:bCs/>
              </w:rPr>
            </w:pPr>
            <w:r w:rsidRPr="007001C5">
              <w:rPr>
                <w:b/>
                <w:bCs/>
              </w:rPr>
              <w:t>Issuance Date</w:t>
            </w:r>
          </w:p>
        </w:tc>
      </w:tr>
      <w:tr w:rsidR="007001C5" w:rsidRPr="007001C5" w14:paraId="352F10D9" w14:textId="77777777" w:rsidTr="2EBEC89C">
        <w:tc>
          <w:tcPr>
            <w:tcW w:w="1946" w:type="dxa"/>
          </w:tcPr>
          <w:p w14:paraId="06F6E327" w14:textId="1B0E57E4" w:rsidR="00DD5C5F" w:rsidRPr="007001C5" w:rsidRDefault="003E2107" w:rsidP="2EBEC89C">
            <w:r w:rsidRPr="007001C5">
              <w:t xml:space="preserve">Deliverable </w:t>
            </w:r>
            <w:r w:rsidR="00EE19CE" w:rsidRPr="007001C5">
              <w:t>A</w:t>
            </w:r>
          </w:p>
        </w:tc>
        <w:tc>
          <w:tcPr>
            <w:tcW w:w="4291" w:type="dxa"/>
          </w:tcPr>
          <w:p w14:paraId="487501AB" w14:textId="35D1191E" w:rsidR="00DD5C5F" w:rsidRPr="007001C5" w:rsidRDefault="00EE19CE" w:rsidP="2EBEC89C">
            <w:r w:rsidRPr="007001C5">
              <w:t>MakerRepo project files</w:t>
            </w:r>
          </w:p>
        </w:tc>
        <w:tc>
          <w:tcPr>
            <w:tcW w:w="1701" w:type="dxa"/>
          </w:tcPr>
          <w:p w14:paraId="4BCDE74B" w14:textId="3C9EDD6D" w:rsidR="00DD5C5F" w:rsidRPr="007001C5" w:rsidRDefault="00136A76" w:rsidP="2EBEC89C">
            <w:r w:rsidRPr="007001C5">
              <w:t>01/21/2024</w:t>
            </w:r>
          </w:p>
        </w:tc>
      </w:tr>
      <w:tr w:rsidR="007001C5" w:rsidRPr="007001C5" w14:paraId="6D119859" w14:textId="77777777" w:rsidTr="2EBEC89C">
        <w:tc>
          <w:tcPr>
            <w:tcW w:w="1946" w:type="dxa"/>
          </w:tcPr>
          <w:p w14:paraId="69A61E2F" w14:textId="14028213" w:rsidR="00DD5C5F" w:rsidRPr="007001C5" w:rsidRDefault="00136A76" w:rsidP="2EBEC89C">
            <w:r w:rsidRPr="007001C5">
              <w:t>Deliverable B</w:t>
            </w:r>
          </w:p>
        </w:tc>
        <w:tc>
          <w:tcPr>
            <w:tcW w:w="4291" w:type="dxa"/>
          </w:tcPr>
          <w:p w14:paraId="24E0EA9C" w14:textId="46C81814" w:rsidR="00DD5C5F" w:rsidRPr="007001C5" w:rsidRDefault="00136A76" w:rsidP="2EBEC89C">
            <w:r w:rsidRPr="007001C5">
              <w:t>MakerRepo project files</w:t>
            </w:r>
          </w:p>
        </w:tc>
        <w:tc>
          <w:tcPr>
            <w:tcW w:w="1701" w:type="dxa"/>
          </w:tcPr>
          <w:p w14:paraId="63952DF9" w14:textId="547EE738" w:rsidR="00DD5C5F" w:rsidRPr="007001C5" w:rsidRDefault="00F94F6F" w:rsidP="2EBEC89C">
            <w:r w:rsidRPr="007001C5">
              <w:t>01/27/2024</w:t>
            </w:r>
          </w:p>
        </w:tc>
      </w:tr>
      <w:tr w:rsidR="007001C5" w:rsidRPr="007001C5" w14:paraId="1BC6E453" w14:textId="77777777" w:rsidTr="2EBEC89C">
        <w:tc>
          <w:tcPr>
            <w:tcW w:w="1946" w:type="dxa"/>
          </w:tcPr>
          <w:p w14:paraId="570E87F1" w14:textId="3641F146" w:rsidR="00DD5C5F" w:rsidRPr="007001C5" w:rsidRDefault="00F94F6F" w:rsidP="2EBEC89C">
            <w:r w:rsidRPr="007001C5">
              <w:t>Deliverable C</w:t>
            </w:r>
          </w:p>
        </w:tc>
        <w:tc>
          <w:tcPr>
            <w:tcW w:w="4291" w:type="dxa"/>
          </w:tcPr>
          <w:p w14:paraId="6381FAE5" w14:textId="62D6A713" w:rsidR="00DD5C5F" w:rsidRPr="007001C5" w:rsidRDefault="00F94F6F" w:rsidP="2EBEC89C">
            <w:r w:rsidRPr="007001C5">
              <w:t>MakerRepo project files</w:t>
            </w:r>
          </w:p>
        </w:tc>
        <w:tc>
          <w:tcPr>
            <w:tcW w:w="1701" w:type="dxa"/>
          </w:tcPr>
          <w:p w14:paraId="0C8314F0" w14:textId="5E6A9ACE" w:rsidR="00DD5C5F" w:rsidRPr="007001C5" w:rsidRDefault="00F94F6F" w:rsidP="2EBEC89C">
            <w:r w:rsidRPr="007001C5">
              <w:t>02/04/2024</w:t>
            </w:r>
          </w:p>
        </w:tc>
      </w:tr>
      <w:tr w:rsidR="007001C5" w:rsidRPr="007001C5" w14:paraId="5F4F74B7" w14:textId="77777777" w:rsidTr="2EBEC89C">
        <w:tc>
          <w:tcPr>
            <w:tcW w:w="1946" w:type="dxa"/>
          </w:tcPr>
          <w:p w14:paraId="38321347" w14:textId="0BEB1335" w:rsidR="00DD5C5F" w:rsidRPr="007001C5" w:rsidRDefault="00F94F6F" w:rsidP="2EBEC89C">
            <w:r w:rsidRPr="007001C5">
              <w:t xml:space="preserve">Deliverable D </w:t>
            </w:r>
          </w:p>
        </w:tc>
        <w:tc>
          <w:tcPr>
            <w:tcW w:w="4291" w:type="dxa"/>
          </w:tcPr>
          <w:p w14:paraId="741A5D70" w14:textId="0810823B" w:rsidR="00DD5C5F" w:rsidRPr="007001C5" w:rsidRDefault="00F94F6F" w:rsidP="2EBEC89C">
            <w:r w:rsidRPr="007001C5">
              <w:t>MakerRepo project files</w:t>
            </w:r>
          </w:p>
        </w:tc>
        <w:tc>
          <w:tcPr>
            <w:tcW w:w="1701" w:type="dxa"/>
          </w:tcPr>
          <w:p w14:paraId="327F78F1" w14:textId="71B65DE5" w:rsidR="00DD5C5F" w:rsidRPr="007001C5" w:rsidRDefault="00F90C26" w:rsidP="2EBEC89C">
            <w:r w:rsidRPr="007001C5">
              <w:t>02/11/2024</w:t>
            </w:r>
          </w:p>
        </w:tc>
      </w:tr>
      <w:tr w:rsidR="007001C5" w:rsidRPr="007001C5" w14:paraId="39CE1BFA" w14:textId="77777777" w:rsidTr="2EBEC89C">
        <w:tc>
          <w:tcPr>
            <w:tcW w:w="1946" w:type="dxa"/>
          </w:tcPr>
          <w:p w14:paraId="063D6F0B" w14:textId="693AEB33" w:rsidR="00DD5C5F" w:rsidRPr="007001C5" w:rsidRDefault="00453670" w:rsidP="2EBEC89C">
            <w:r w:rsidRPr="007001C5">
              <w:t>Deliverable E</w:t>
            </w:r>
          </w:p>
        </w:tc>
        <w:tc>
          <w:tcPr>
            <w:tcW w:w="4291" w:type="dxa"/>
          </w:tcPr>
          <w:p w14:paraId="7DD9B54F" w14:textId="7AAEC03C" w:rsidR="00DD5C5F" w:rsidRPr="007001C5" w:rsidRDefault="00453670" w:rsidP="2EBEC89C">
            <w:r w:rsidRPr="007001C5">
              <w:t>MakerRepo project files</w:t>
            </w:r>
          </w:p>
        </w:tc>
        <w:tc>
          <w:tcPr>
            <w:tcW w:w="1701" w:type="dxa"/>
          </w:tcPr>
          <w:p w14:paraId="240DA05F" w14:textId="51CE1945" w:rsidR="00DD5C5F" w:rsidRPr="007001C5" w:rsidRDefault="00453670" w:rsidP="2EBEC89C">
            <w:r w:rsidRPr="007001C5">
              <w:t>02/25/2024</w:t>
            </w:r>
          </w:p>
        </w:tc>
      </w:tr>
      <w:tr w:rsidR="007001C5" w:rsidRPr="007001C5" w14:paraId="28323AFD" w14:textId="77777777" w:rsidTr="2EBEC89C">
        <w:tc>
          <w:tcPr>
            <w:tcW w:w="1946" w:type="dxa"/>
          </w:tcPr>
          <w:p w14:paraId="2B33AC28" w14:textId="295324E9" w:rsidR="00453670" w:rsidRPr="007001C5" w:rsidRDefault="00453670" w:rsidP="2EBEC89C">
            <w:r w:rsidRPr="007001C5">
              <w:t>Deliverable F</w:t>
            </w:r>
          </w:p>
        </w:tc>
        <w:tc>
          <w:tcPr>
            <w:tcW w:w="4291" w:type="dxa"/>
          </w:tcPr>
          <w:p w14:paraId="7860466F" w14:textId="30C86366" w:rsidR="00453670" w:rsidRPr="007001C5" w:rsidRDefault="00453670" w:rsidP="2EBEC89C">
            <w:r w:rsidRPr="007001C5">
              <w:t>MakerRepo project files</w:t>
            </w:r>
          </w:p>
        </w:tc>
        <w:tc>
          <w:tcPr>
            <w:tcW w:w="1701" w:type="dxa"/>
          </w:tcPr>
          <w:p w14:paraId="207AF5BE" w14:textId="784270AB" w:rsidR="00453670" w:rsidRPr="007001C5" w:rsidRDefault="00453670" w:rsidP="2EBEC89C">
            <w:r w:rsidRPr="007001C5">
              <w:t>03/</w:t>
            </w:r>
            <w:r w:rsidR="00122B8D" w:rsidRPr="007001C5">
              <w:t>03/2024</w:t>
            </w:r>
          </w:p>
        </w:tc>
      </w:tr>
      <w:tr w:rsidR="007001C5" w:rsidRPr="007001C5" w14:paraId="7028475C" w14:textId="77777777" w:rsidTr="2EBEC89C">
        <w:tc>
          <w:tcPr>
            <w:tcW w:w="1946" w:type="dxa"/>
          </w:tcPr>
          <w:p w14:paraId="1D3E0065" w14:textId="317BC058" w:rsidR="00453670" w:rsidRPr="007001C5" w:rsidRDefault="00122B8D" w:rsidP="2EBEC89C">
            <w:r w:rsidRPr="007001C5">
              <w:t>Deliverable G</w:t>
            </w:r>
          </w:p>
        </w:tc>
        <w:tc>
          <w:tcPr>
            <w:tcW w:w="4291" w:type="dxa"/>
          </w:tcPr>
          <w:p w14:paraId="6EA1E6CC" w14:textId="2311C5DB" w:rsidR="00453670" w:rsidRPr="007001C5" w:rsidRDefault="00122B8D" w:rsidP="2EBEC89C">
            <w:r w:rsidRPr="007001C5">
              <w:t>MakerRepo project files</w:t>
            </w:r>
          </w:p>
        </w:tc>
        <w:tc>
          <w:tcPr>
            <w:tcW w:w="1701" w:type="dxa"/>
          </w:tcPr>
          <w:p w14:paraId="54202495" w14:textId="3098D852" w:rsidR="00453670" w:rsidRPr="007001C5" w:rsidRDefault="00122B8D" w:rsidP="2EBEC89C">
            <w:r w:rsidRPr="007001C5">
              <w:t>03/10/2024</w:t>
            </w:r>
          </w:p>
        </w:tc>
      </w:tr>
      <w:tr w:rsidR="007001C5" w:rsidRPr="007001C5" w14:paraId="7D4F04AF" w14:textId="77777777" w:rsidTr="2EBEC89C">
        <w:tc>
          <w:tcPr>
            <w:tcW w:w="1946" w:type="dxa"/>
          </w:tcPr>
          <w:p w14:paraId="278AE3FF" w14:textId="532563E8" w:rsidR="00453670" w:rsidRPr="007001C5" w:rsidRDefault="00125C14" w:rsidP="2EBEC89C">
            <w:r w:rsidRPr="007001C5">
              <w:t>Deliverable</w:t>
            </w:r>
            <w:r w:rsidR="00122B8D" w:rsidRPr="007001C5">
              <w:t xml:space="preserve"> </w:t>
            </w:r>
            <w:r w:rsidRPr="007001C5">
              <w:t>H</w:t>
            </w:r>
          </w:p>
        </w:tc>
        <w:tc>
          <w:tcPr>
            <w:tcW w:w="4291" w:type="dxa"/>
          </w:tcPr>
          <w:p w14:paraId="16597A71" w14:textId="19EACB53" w:rsidR="00453670" w:rsidRPr="007001C5" w:rsidRDefault="00125C14" w:rsidP="2EBEC89C">
            <w:r w:rsidRPr="007001C5">
              <w:t>MakerRepo project files</w:t>
            </w:r>
          </w:p>
        </w:tc>
        <w:tc>
          <w:tcPr>
            <w:tcW w:w="1701" w:type="dxa"/>
          </w:tcPr>
          <w:p w14:paraId="01BAFB80" w14:textId="4896920C" w:rsidR="00453670" w:rsidRPr="007001C5" w:rsidRDefault="00125C14" w:rsidP="2EBEC89C">
            <w:r w:rsidRPr="007001C5">
              <w:t>03/24/2024</w:t>
            </w:r>
          </w:p>
        </w:tc>
      </w:tr>
      <w:tr w:rsidR="007001C5" w:rsidRPr="007001C5" w14:paraId="6C6011D1" w14:textId="77777777" w:rsidTr="2EBEC89C">
        <w:tc>
          <w:tcPr>
            <w:tcW w:w="1946" w:type="dxa"/>
          </w:tcPr>
          <w:p w14:paraId="425F8A08" w14:textId="1789ACA4" w:rsidR="00453670" w:rsidRPr="007001C5" w:rsidRDefault="00125C14" w:rsidP="2EBEC89C">
            <w:r w:rsidRPr="007001C5">
              <w:t>Deliverable I</w:t>
            </w:r>
          </w:p>
        </w:tc>
        <w:tc>
          <w:tcPr>
            <w:tcW w:w="4291" w:type="dxa"/>
          </w:tcPr>
          <w:p w14:paraId="663F2946" w14:textId="6AC11C09" w:rsidR="00453670" w:rsidRPr="007001C5" w:rsidRDefault="00125C14" w:rsidP="2EBEC89C">
            <w:r w:rsidRPr="007001C5">
              <w:t>MakerRepo project files</w:t>
            </w:r>
          </w:p>
        </w:tc>
        <w:tc>
          <w:tcPr>
            <w:tcW w:w="1701" w:type="dxa"/>
          </w:tcPr>
          <w:p w14:paraId="201F5080" w14:textId="3DCD5413" w:rsidR="00453670" w:rsidRPr="007001C5" w:rsidRDefault="00CD73EF" w:rsidP="2EBEC89C">
            <w:r w:rsidRPr="007001C5">
              <w:t>04/04/2024</w:t>
            </w:r>
          </w:p>
        </w:tc>
      </w:tr>
      <w:tr w:rsidR="007001C5" w:rsidRPr="007001C5" w14:paraId="0D2D3C51" w14:textId="77777777" w:rsidTr="2EBEC89C">
        <w:tc>
          <w:tcPr>
            <w:tcW w:w="1946" w:type="dxa"/>
          </w:tcPr>
          <w:p w14:paraId="6C10C8DE" w14:textId="60DE3C8D" w:rsidR="00453670" w:rsidRPr="007001C5" w:rsidRDefault="00D6209F" w:rsidP="2EBEC89C">
            <w:r w:rsidRPr="007001C5">
              <w:t>Deliverable J</w:t>
            </w:r>
          </w:p>
        </w:tc>
        <w:tc>
          <w:tcPr>
            <w:tcW w:w="4291" w:type="dxa"/>
          </w:tcPr>
          <w:p w14:paraId="5AF6EB33" w14:textId="107F262E" w:rsidR="00453670" w:rsidRPr="007001C5" w:rsidRDefault="00D6209F" w:rsidP="2EBEC89C">
            <w:r w:rsidRPr="007001C5">
              <w:t>MakerRepo project files</w:t>
            </w:r>
          </w:p>
        </w:tc>
        <w:tc>
          <w:tcPr>
            <w:tcW w:w="1701" w:type="dxa"/>
          </w:tcPr>
          <w:p w14:paraId="4DA9FBC9" w14:textId="651F1511" w:rsidR="00453670" w:rsidRPr="007001C5" w:rsidRDefault="00CD73EF" w:rsidP="2EBEC89C">
            <w:r w:rsidRPr="007001C5">
              <w:t>03/15/2024</w:t>
            </w:r>
          </w:p>
        </w:tc>
      </w:tr>
      <w:tr w:rsidR="007001C5" w:rsidRPr="007001C5" w14:paraId="6869CCA2" w14:textId="77777777" w:rsidTr="2EBEC89C">
        <w:tc>
          <w:tcPr>
            <w:tcW w:w="1946" w:type="dxa"/>
          </w:tcPr>
          <w:p w14:paraId="4DC9DD5C" w14:textId="3743962E" w:rsidR="00E35B1F" w:rsidRPr="007001C5" w:rsidRDefault="00E35B1F" w:rsidP="2EBEC89C">
            <w:r w:rsidRPr="007001C5">
              <w:t>March 22 Test</w:t>
            </w:r>
            <w:r w:rsidR="004F331B" w:rsidRPr="007001C5">
              <w:t>s</w:t>
            </w:r>
          </w:p>
        </w:tc>
        <w:tc>
          <w:tcPr>
            <w:tcW w:w="4291" w:type="dxa"/>
          </w:tcPr>
          <w:p w14:paraId="543DE96A" w14:textId="09BCBB10" w:rsidR="00E35B1F" w:rsidRPr="007001C5" w:rsidRDefault="004F331B" w:rsidP="2EBEC89C">
            <w:r w:rsidRPr="007001C5">
              <w:t>MakerRepo project files</w:t>
            </w:r>
          </w:p>
        </w:tc>
        <w:tc>
          <w:tcPr>
            <w:tcW w:w="1701" w:type="dxa"/>
          </w:tcPr>
          <w:p w14:paraId="66305CED" w14:textId="1B4C2A9A" w:rsidR="00E35B1F" w:rsidRPr="007001C5" w:rsidRDefault="004F331B" w:rsidP="2EBEC89C">
            <w:r w:rsidRPr="007001C5">
              <w:t>03/22/2024</w:t>
            </w:r>
          </w:p>
        </w:tc>
      </w:tr>
      <w:tr w:rsidR="00E35B1F" w:rsidRPr="007001C5" w14:paraId="23DB45B3" w14:textId="77777777" w:rsidTr="2EBEC89C">
        <w:tc>
          <w:tcPr>
            <w:tcW w:w="1946" w:type="dxa"/>
          </w:tcPr>
          <w:p w14:paraId="4725E51E" w14:textId="6B88B8B3" w:rsidR="00E35B1F" w:rsidRPr="007001C5" w:rsidRDefault="004F331B" w:rsidP="2EBEC89C">
            <w:r w:rsidRPr="007001C5">
              <w:t>March 22 Results</w:t>
            </w:r>
          </w:p>
        </w:tc>
        <w:tc>
          <w:tcPr>
            <w:tcW w:w="4291" w:type="dxa"/>
          </w:tcPr>
          <w:p w14:paraId="13D39727" w14:textId="6D809D5B" w:rsidR="00E35B1F" w:rsidRPr="007001C5" w:rsidRDefault="004F331B" w:rsidP="2EBEC89C">
            <w:r w:rsidRPr="007001C5">
              <w:t>MakerRepo project files</w:t>
            </w:r>
          </w:p>
        </w:tc>
        <w:tc>
          <w:tcPr>
            <w:tcW w:w="1701" w:type="dxa"/>
          </w:tcPr>
          <w:p w14:paraId="375A722F" w14:textId="58E40831" w:rsidR="00E35B1F" w:rsidRPr="007001C5" w:rsidRDefault="004F331B" w:rsidP="2EBEC89C">
            <w:r w:rsidRPr="007001C5">
              <w:t>03/22/2024</w:t>
            </w:r>
          </w:p>
        </w:tc>
      </w:tr>
      <w:bookmarkEnd w:id="91"/>
    </w:tbl>
    <w:p w14:paraId="4EC2D404" w14:textId="57F7FC30" w:rsidR="00084642" w:rsidRPr="007001C5" w:rsidRDefault="00084642" w:rsidP="2EBEC89C">
      <w:pPr>
        <w:spacing w:line="240" w:lineRule="auto"/>
        <w:rPr>
          <w:lang w:val="en-CA"/>
        </w:rPr>
      </w:pPr>
    </w:p>
    <w:p w14:paraId="4643C8AE" w14:textId="77777777" w:rsidR="00CD73EF" w:rsidRPr="007001C5" w:rsidRDefault="00CD73EF" w:rsidP="2EBEC89C">
      <w:pPr>
        <w:spacing w:line="240" w:lineRule="auto"/>
        <w:rPr>
          <w:lang w:val="en-CA"/>
        </w:rPr>
      </w:pPr>
    </w:p>
    <w:p w14:paraId="51E43AA6" w14:textId="77777777" w:rsidR="00CD73EF" w:rsidRPr="007001C5" w:rsidRDefault="00CD73EF" w:rsidP="2EBEC89C">
      <w:pPr>
        <w:spacing w:line="240" w:lineRule="auto"/>
        <w:rPr>
          <w:lang w:val="en-CA"/>
        </w:rPr>
      </w:pPr>
    </w:p>
    <w:p w14:paraId="2CFAECD1" w14:textId="77777777" w:rsidR="00CD73EF" w:rsidRPr="007001C5" w:rsidRDefault="00CD73EF" w:rsidP="2EBEC89C">
      <w:pPr>
        <w:spacing w:line="240" w:lineRule="auto"/>
        <w:rPr>
          <w:lang w:val="en-CA"/>
        </w:rPr>
      </w:pPr>
    </w:p>
    <w:p w14:paraId="56D35422" w14:textId="77777777" w:rsidR="00CD73EF" w:rsidRPr="007001C5" w:rsidRDefault="00CD73EF" w:rsidP="2EBEC89C">
      <w:pPr>
        <w:spacing w:line="240" w:lineRule="auto"/>
        <w:rPr>
          <w:lang w:val="en-CA"/>
        </w:rPr>
      </w:pPr>
    </w:p>
    <w:p w14:paraId="02B3E2C9" w14:textId="77777777" w:rsidR="00CD73EF" w:rsidRPr="007001C5" w:rsidRDefault="00CD73EF" w:rsidP="2EBEC89C">
      <w:pPr>
        <w:spacing w:line="240" w:lineRule="auto"/>
        <w:rPr>
          <w:lang w:val="en-CA"/>
        </w:rPr>
      </w:pPr>
    </w:p>
    <w:p w14:paraId="1A81386D" w14:textId="566F990B" w:rsidR="00310C1F" w:rsidRPr="007001C5" w:rsidRDefault="182BB903" w:rsidP="007B2E2F">
      <w:pPr>
        <w:pStyle w:val="Heading1"/>
        <w:rPr>
          <w:sz w:val="24"/>
          <w:szCs w:val="24"/>
        </w:rPr>
      </w:pPr>
      <w:bookmarkStart w:id="92" w:name="_Toc163679956"/>
      <w:r w:rsidRPr="007001C5">
        <w:t>APPENDI</w:t>
      </w:r>
      <w:r w:rsidR="2C226217" w:rsidRPr="007001C5">
        <w:t>X</w:t>
      </w:r>
      <w:r w:rsidRPr="007001C5">
        <w:t xml:space="preserve"> </w:t>
      </w:r>
      <w:r w:rsidR="00D75DE2" w:rsidRPr="007001C5">
        <w:t>B</w:t>
      </w:r>
      <w:r w:rsidRPr="007001C5">
        <w:t xml:space="preserve">: </w:t>
      </w:r>
      <w:r w:rsidR="6EE607D3" w:rsidRPr="007001C5">
        <w:t>Code</w:t>
      </w:r>
      <w:bookmarkEnd w:id="92"/>
    </w:p>
    <w:p w14:paraId="50F3A616" w14:textId="77777777" w:rsidR="00CD73EF" w:rsidRPr="007001C5" w:rsidRDefault="00CD73EF" w:rsidP="00622E8A">
      <w:pPr>
        <w:spacing w:after="160" w:line="285" w:lineRule="exact"/>
        <w:ind w:left="-20" w:right="-20"/>
        <w:rPr>
          <w:lang w:val="en-CA"/>
        </w:rPr>
      </w:pPr>
    </w:p>
    <w:p w14:paraId="3B550049" w14:textId="6661CC9E"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digital pin 2 is the hall pin</w:t>
      </w:r>
    </w:p>
    <w:p w14:paraId="46F8CAA8"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const int hall_pin = 2;</w:t>
      </w:r>
    </w:p>
    <w:p w14:paraId="51837C93" w14:textId="77777777" w:rsidR="00622E8A" w:rsidRPr="007001C5" w:rsidRDefault="00622E8A" w:rsidP="000F7D15">
      <w:pPr>
        <w:spacing w:after="160" w:line="240" w:lineRule="auto"/>
        <w:ind w:left="-20" w:right="-20"/>
        <w:rPr>
          <w:rFonts w:ascii="Aptos" w:hAnsi="Aptos"/>
          <w:lang w:eastAsia="ja-JP"/>
        </w:rPr>
      </w:pPr>
    </w:p>
    <w:p w14:paraId="3C4F02AC"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set number of hall trips for RPM reading (higher improves accuracy)</w:t>
      </w:r>
    </w:p>
    <w:p w14:paraId="3E265035"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const float hall_thresh =50.0;</w:t>
      </w:r>
    </w:p>
    <w:p w14:paraId="5EDFE548" w14:textId="77777777" w:rsidR="00622E8A" w:rsidRPr="007001C5" w:rsidRDefault="00622E8A" w:rsidP="000F7D15">
      <w:pPr>
        <w:spacing w:after="160" w:line="240" w:lineRule="auto"/>
        <w:ind w:left="-20" w:right="-20"/>
        <w:rPr>
          <w:rFonts w:ascii="Aptos" w:hAnsi="Aptos"/>
          <w:lang w:eastAsia="ja-JP"/>
        </w:rPr>
      </w:pPr>
    </w:p>
    <w:p w14:paraId="4E6BE7CD"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void setup() {</w:t>
      </w:r>
    </w:p>
    <w:p w14:paraId="1CA88BDA"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 initialize serial communication at 115200 bits per second:</w:t>
      </w:r>
    </w:p>
    <w:p w14:paraId="0909DEA6"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Serial.begin(115200);</w:t>
      </w:r>
    </w:p>
    <w:p w14:paraId="5AAF3F79" w14:textId="77777777" w:rsidR="00622E8A" w:rsidRPr="007001C5" w:rsidRDefault="00622E8A" w:rsidP="000F7D15">
      <w:pPr>
        <w:spacing w:after="160" w:line="240" w:lineRule="auto"/>
        <w:ind w:left="-20" w:right="-20"/>
        <w:rPr>
          <w:rFonts w:ascii="Aptos" w:hAnsi="Aptos"/>
          <w:lang w:eastAsia="ja-JP"/>
        </w:rPr>
      </w:pPr>
    </w:p>
    <w:p w14:paraId="1022F581"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 make the hall pin an input:</w:t>
      </w:r>
    </w:p>
    <w:p w14:paraId="28310299"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pinMode(hall_pin, INPUT);</w:t>
      </w:r>
    </w:p>
    <w:p w14:paraId="7B3D6BEA"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w:t>
      </w:r>
    </w:p>
    <w:p w14:paraId="7E61E305" w14:textId="77777777" w:rsidR="00622E8A" w:rsidRPr="007001C5" w:rsidRDefault="00622E8A" w:rsidP="000F7D15">
      <w:pPr>
        <w:spacing w:after="160" w:line="240" w:lineRule="auto"/>
        <w:ind w:left="-20" w:right="-20"/>
        <w:rPr>
          <w:rFonts w:ascii="Aptos" w:hAnsi="Aptos"/>
          <w:lang w:eastAsia="ja-JP"/>
        </w:rPr>
      </w:pPr>
    </w:p>
    <w:p w14:paraId="0C4F3021"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void loop() {</w:t>
      </w:r>
    </w:p>
    <w:p w14:paraId="54F61876"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 preallocate values for tach</w:t>
      </w:r>
    </w:p>
    <w:p w14:paraId="001542BC"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float hall_count = 1.0;</w:t>
      </w:r>
    </w:p>
    <w:p w14:paraId="4AADCDEF"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unsigned long start_time = micros();</w:t>
      </w:r>
    </w:p>
    <w:p w14:paraId="08C2270A"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bool on_state = false;</w:t>
      </w:r>
    </w:p>
    <w:p w14:paraId="1B606A40" w14:textId="77777777" w:rsidR="00622E8A" w:rsidRPr="007001C5" w:rsidRDefault="00622E8A" w:rsidP="000F7D15">
      <w:pPr>
        <w:spacing w:after="160" w:line="240" w:lineRule="auto"/>
        <w:ind w:left="-20" w:right="-20"/>
        <w:rPr>
          <w:rFonts w:ascii="Aptos" w:hAnsi="Aptos"/>
          <w:lang w:eastAsia="ja-JP"/>
        </w:rPr>
      </w:pPr>
    </w:p>
    <w:p w14:paraId="5CD8D4E4"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 counting number of times the hall sensor is tripped</w:t>
      </w:r>
    </w:p>
    <w:p w14:paraId="056C1F26"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 but without double counting during the same trip</w:t>
      </w:r>
    </w:p>
    <w:p w14:paraId="1FF3B2FF"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while (true) {</w:t>
      </w:r>
    </w:p>
    <w:p w14:paraId="6326B155"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if (digitalRead(hall_pin) == LOW) {</w:t>
      </w:r>
    </w:p>
    <w:p w14:paraId="5E6DFBC5"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if (!on_state) {</w:t>
      </w:r>
    </w:p>
    <w:p w14:paraId="3C609201"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on_state = true;</w:t>
      </w:r>
    </w:p>
    <w:p w14:paraId="5FCDF73E"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hall_count += 1.0;</w:t>
      </w:r>
    </w:p>
    <w:p w14:paraId="7B92FF47"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w:t>
      </w:r>
    </w:p>
    <w:p w14:paraId="51584D5D"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 else {</w:t>
      </w:r>
    </w:p>
    <w:p w14:paraId="439CCB51"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on_state = false;</w:t>
      </w:r>
    </w:p>
    <w:p w14:paraId="7130B6CB"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w:t>
      </w:r>
    </w:p>
    <w:p w14:paraId="74E177D0" w14:textId="77777777" w:rsidR="00622E8A" w:rsidRPr="007001C5" w:rsidRDefault="00622E8A" w:rsidP="000F7D15">
      <w:pPr>
        <w:spacing w:after="160" w:line="240" w:lineRule="auto"/>
        <w:ind w:left="-20" w:right="-20"/>
        <w:rPr>
          <w:rFonts w:ascii="Aptos" w:hAnsi="Aptos"/>
          <w:lang w:eastAsia="ja-JP"/>
        </w:rPr>
      </w:pPr>
    </w:p>
    <w:p w14:paraId="08BE6053"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if (hall_count &gt;= hall_thresh) {</w:t>
      </w:r>
    </w:p>
    <w:p w14:paraId="0A820A13"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break;</w:t>
      </w:r>
    </w:p>
    <w:p w14:paraId="39C93E0A"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w:t>
      </w:r>
    </w:p>
    <w:p w14:paraId="785DD5E1"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w:t>
      </w:r>
    </w:p>
    <w:p w14:paraId="42E3072F" w14:textId="77777777" w:rsidR="00622E8A" w:rsidRPr="007001C5" w:rsidRDefault="00622E8A" w:rsidP="000F7D15">
      <w:pPr>
        <w:spacing w:after="160" w:line="240" w:lineRule="auto"/>
        <w:ind w:left="-20" w:right="-20"/>
        <w:rPr>
          <w:rFonts w:ascii="Aptos" w:hAnsi="Aptos"/>
          <w:lang w:eastAsia="ja-JP"/>
        </w:rPr>
      </w:pPr>
    </w:p>
    <w:p w14:paraId="1A976606"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 print information about Time and RPM</w:t>
      </w:r>
    </w:p>
    <w:p w14:paraId="3D31C6C0"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unsigned long end_time = micros();</w:t>
      </w:r>
    </w:p>
    <w:p w14:paraId="39A29409"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float time_passed = ((end_time - start_time) / 1000000.0);</w:t>
      </w:r>
    </w:p>
    <w:p w14:paraId="2D15E068" w14:textId="77777777" w:rsidR="00622E8A" w:rsidRPr="007001C5" w:rsidRDefault="00622E8A" w:rsidP="000F7D15">
      <w:pPr>
        <w:spacing w:after="160" w:line="240" w:lineRule="auto"/>
        <w:ind w:left="-20" w:right="-20"/>
        <w:rPr>
          <w:rFonts w:ascii="Aptos" w:hAnsi="Aptos"/>
          <w:lang w:eastAsia="ja-JP"/>
        </w:rPr>
      </w:pPr>
    </w:p>
    <w:p w14:paraId="3B4EC608"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Serial.print("Time Passed: ");</w:t>
      </w:r>
    </w:p>
    <w:p w14:paraId="580FE8FC"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Serial.print(time_passed);</w:t>
      </w:r>
    </w:p>
    <w:p w14:paraId="756A01B5"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Serial.println("s");</w:t>
      </w:r>
    </w:p>
    <w:p w14:paraId="7ED067BF" w14:textId="77777777" w:rsidR="00622E8A" w:rsidRPr="007001C5" w:rsidRDefault="00622E8A" w:rsidP="000F7D15">
      <w:pPr>
        <w:spacing w:after="160" w:line="240" w:lineRule="auto"/>
        <w:ind w:left="-20" w:right="-20"/>
        <w:rPr>
          <w:rFonts w:ascii="Aptos" w:hAnsi="Aptos"/>
          <w:lang w:eastAsia="ja-JP"/>
        </w:rPr>
      </w:pPr>
    </w:p>
    <w:p w14:paraId="1C291947"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float rpm_val = (hall_count / time_passed) * 60.0;</w:t>
      </w:r>
    </w:p>
    <w:p w14:paraId="6FBB7B40"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Serial.print(rpm_val);</w:t>
      </w:r>
    </w:p>
    <w:p w14:paraId="06744AE0"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Serial.println(" RPM");</w:t>
      </w:r>
    </w:p>
    <w:p w14:paraId="36693A55" w14:textId="77777777" w:rsidR="00622E8A" w:rsidRPr="007001C5" w:rsidRDefault="00622E8A" w:rsidP="000F7D15">
      <w:pPr>
        <w:spacing w:after="160" w:line="240" w:lineRule="auto"/>
        <w:ind w:left="-20" w:right="-20"/>
        <w:rPr>
          <w:rFonts w:ascii="Aptos" w:hAnsi="Aptos"/>
          <w:lang w:eastAsia="ja-JP"/>
        </w:rPr>
      </w:pPr>
    </w:p>
    <w:p w14:paraId="7DEFA93D" w14:textId="77777777" w:rsidR="00622E8A" w:rsidRPr="007001C5" w:rsidRDefault="00622E8A" w:rsidP="000F7D15">
      <w:pPr>
        <w:spacing w:after="160" w:line="240" w:lineRule="auto"/>
        <w:ind w:left="-20" w:right="-20"/>
        <w:rPr>
          <w:rFonts w:ascii="Aptos" w:hAnsi="Aptos"/>
          <w:lang w:eastAsia="ja-JP"/>
        </w:rPr>
      </w:pPr>
      <w:r w:rsidRPr="007001C5">
        <w:rPr>
          <w:rFonts w:ascii="Consolas" w:eastAsia="Consolas" w:hAnsi="Consolas" w:cs="Consolas"/>
          <w:sz w:val="21"/>
          <w:szCs w:val="21"/>
          <w:lang w:eastAsia="ja-JP"/>
        </w:rPr>
        <w:t xml:space="preserve">  delay(1); // delay in between reads for stability</w:t>
      </w:r>
    </w:p>
    <w:p w14:paraId="08B326BA" w14:textId="28DB67AD" w:rsidR="00B340B4" w:rsidRPr="007001C5" w:rsidRDefault="00622E8A" w:rsidP="003E3067">
      <w:pPr>
        <w:spacing w:after="160" w:line="285" w:lineRule="exact"/>
        <w:ind w:left="-20" w:right="-20"/>
        <w:rPr>
          <w:rFonts w:ascii="Aptos" w:hAnsi="Aptos"/>
          <w:lang w:eastAsia="ja-JP"/>
        </w:rPr>
      </w:pPr>
      <w:r w:rsidRPr="007001C5">
        <w:rPr>
          <w:rFonts w:ascii="Consolas" w:eastAsia="Consolas" w:hAnsi="Consolas" w:cs="Consolas"/>
          <w:sz w:val="21"/>
          <w:szCs w:val="21"/>
          <w:lang w:eastAsia="ja-JP"/>
        </w:rPr>
        <w:t>}</w:t>
      </w:r>
    </w:p>
    <w:sectPr w:rsidR="00B340B4" w:rsidRPr="007001C5" w:rsidSect="005A04AD">
      <w:footerReference w:type="default" r:id="rId69"/>
      <w:pgSz w:w="12240" w:h="15840"/>
      <w:pgMar w:top="1440" w:right="1325"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E92C00" w14:textId="77777777" w:rsidR="005A04AD" w:rsidRDefault="005A04AD" w:rsidP="003A4A74">
      <w:r>
        <w:separator/>
      </w:r>
    </w:p>
    <w:p w14:paraId="6049FA8D" w14:textId="77777777" w:rsidR="005A04AD" w:rsidRDefault="005A04AD"/>
  </w:endnote>
  <w:endnote w:type="continuationSeparator" w:id="0">
    <w:p w14:paraId="43DCDC1C" w14:textId="77777777" w:rsidR="005A04AD" w:rsidRDefault="005A04AD" w:rsidP="003A4A74">
      <w:r>
        <w:continuationSeparator/>
      </w:r>
    </w:p>
    <w:p w14:paraId="0AF4E429" w14:textId="77777777" w:rsidR="005A04AD" w:rsidRDefault="005A04AD"/>
  </w:endnote>
  <w:endnote w:type="continuationNotice" w:id="1">
    <w:p w14:paraId="3D9EE134" w14:textId="77777777" w:rsidR="005A04AD" w:rsidRDefault="005A04A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angal">
    <w:panose1 w:val="00000400000000000000"/>
    <w:charset w:val="01"/>
    <w:family w:val="roman"/>
    <w:pitch w:val="variable"/>
    <w:sig w:usb0="00002000" w:usb1="00000000" w:usb2="00000000" w:usb3="00000000" w:csb0="00000000"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FF69C4" w14:textId="77777777" w:rsidR="001E6962" w:rsidRDefault="001E6962" w:rsidP="0002590C">
    <w:pPr>
      <w:pStyle w:val="Footer"/>
      <w:tabs>
        <w:tab w:val="left" w:pos="4973"/>
        <w:tab w:val="left" w:pos="5520"/>
        <w:tab w:val="right" w:pos="8280"/>
      </w:tabs>
      <w:ind w:right="360"/>
      <w:jc w:val="both"/>
    </w:pPr>
  </w:p>
  <w:p w14:paraId="1C897E0A" w14:textId="021AF499" w:rsidR="001E6962" w:rsidRPr="0002590C" w:rsidRDefault="005223C1" w:rsidP="003A152E">
    <w:pPr>
      <w:pStyle w:val="Footer"/>
      <w:tabs>
        <w:tab w:val="clear" w:pos="4680"/>
        <w:tab w:val="clear" w:pos="9360"/>
        <w:tab w:val="right" w:pos="9072"/>
      </w:tabs>
      <w:ind w:right="119"/>
      <w:jc w:val="both"/>
      <w:rPr>
        <w:i/>
      </w:rPr>
    </w:pPr>
    <w:fldSimple w:instr="STYLEREF  &quot;Heading 1&quot;  \* MERGEFORMAT">
      <w:r w:rsidR="0057245A">
        <w:rPr>
          <w:noProof/>
        </w:rPr>
        <w:t>Product Documentation</w:t>
      </w:r>
    </w:fldSimple>
    <w:bookmarkStart w:id="93" w:name="_Toc209584554"/>
    <w:bookmarkStart w:id="94" w:name="_Ref262290529"/>
    <w:bookmarkStart w:id="95" w:name="_Toc262912002"/>
    <w:r w:rsidR="001E6962">
      <w:rPr>
        <w:noProof/>
      </w:rPr>
      <w:tab/>
    </w:r>
    <w:r w:rsidR="001E6962" w:rsidRPr="00084642">
      <w:rPr>
        <w:iCs/>
      </w:rPr>
      <w:fldChar w:fldCharType="begin"/>
    </w:r>
    <w:r w:rsidR="001E6962" w:rsidRPr="00084642">
      <w:rPr>
        <w:iCs/>
      </w:rPr>
      <w:instrText xml:space="preserve"> PAGE  \* Arabic  \* MERGEFORMAT </w:instrText>
    </w:r>
    <w:r w:rsidR="001E6962" w:rsidRPr="00084642">
      <w:rPr>
        <w:iCs/>
      </w:rPr>
      <w:fldChar w:fldCharType="separate"/>
    </w:r>
    <w:r w:rsidR="00A37E2C">
      <w:rPr>
        <w:iCs/>
        <w:noProof/>
      </w:rPr>
      <w:t>11</w:t>
    </w:r>
    <w:r w:rsidR="001E6962" w:rsidRPr="00084642">
      <w:rPr>
        <w:iCs/>
      </w:rPr>
      <w:fldChar w:fldCharType="end"/>
    </w:r>
    <w:bookmarkEnd w:id="93"/>
    <w:bookmarkEnd w:id="94"/>
    <w:bookmarkEnd w:id="95"/>
  </w:p>
  <w:p w14:paraId="6182F060" w14:textId="77777777" w:rsidR="001E6962" w:rsidRDefault="001E696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FE3BF8" w14:textId="77777777" w:rsidR="005A04AD" w:rsidRDefault="005A04AD" w:rsidP="003A4A74">
      <w:r>
        <w:separator/>
      </w:r>
    </w:p>
    <w:p w14:paraId="694F5D80" w14:textId="77777777" w:rsidR="005A04AD" w:rsidRDefault="005A04AD"/>
  </w:footnote>
  <w:footnote w:type="continuationSeparator" w:id="0">
    <w:p w14:paraId="65B6F0CB" w14:textId="77777777" w:rsidR="005A04AD" w:rsidRDefault="005A04AD" w:rsidP="003A4A74">
      <w:r>
        <w:continuationSeparator/>
      </w:r>
    </w:p>
    <w:p w14:paraId="36409847" w14:textId="77777777" w:rsidR="005A04AD" w:rsidRDefault="005A04AD"/>
  </w:footnote>
  <w:footnote w:type="continuationNotice" w:id="1">
    <w:p w14:paraId="1F842107" w14:textId="77777777" w:rsidR="005A04AD" w:rsidRDefault="005A04AD">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X4f1v7yHB7HpBi" int2:id="6GEBL3ne">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83428D"/>
    <w:multiLevelType w:val="multilevel"/>
    <w:tmpl w:val="D16A7168"/>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4D19392"/>
    <w:multiLevelType w:val="hybridMultilevel"/>
    <w:tmpl w:val="E67CBD8E"/>
    <w:lvl w:ilvl="0" w:tplc="72406ADC">
      <w:start w:val="1"/>
      <w:numFmt w:val="bullet"/>
      <w:lvlText w:val=""/>
      <w:lvlJc w:val="left"/>
      <w:pPr>
        <w:ind w:left="720" w:hanging="360"/>
      </w:pPr>
      <w:rPr>
        <w:rFonts w:ascii="Symbol" w:hAnsi="Symbol" w:hint="default"/>
      </w:rPr>
    </w:lvl>
    <w:lvl w:ilvl="1" w:tplc="19B20140">
      <w:start w:val="1"/>
      <w:numFmt w:val="bullet"/>
      <w:lvlText w:val="-"/>
      <w:lvlJc w:val="left"/>
      <w:pPr>
        <w:ind w:left="1440" w:hanging="360"/>
      </w:pPr>
      <w:rPr>
        <w:rFonts w:ascii="Aptos" w:hAnsi="Aptos" w:hint="default"/>
      </w:rPr>
    </w:lvl>
    <w:lvl w:ilvl="2" w:tplc="3104AE2A">
      <w:start w:val="1"/>
      <w:numFmt w:val="bullet"/>
      <w:lvlText w:val=""/>
      <w:lvlJc w:val="left"/>
      <w:pPr>
        <w:ind w:left="2160" w:hanging="360"/>
      </w:pPr>
      <w:rPr>
        <w:rFonts w:ascii="Wingdings" w:hAnsi="Wingdings" w:hint="default"/>
      </w:rPr>
    </w:lvl>
    <w:lvl w:ilvl="3" w:tplc="12DCBE3C">
      <w:start w:val="1"/>
      <w:numFmt w:val="bullet"/>
      <w:lvlText w:val=""/>
      <w:lvlJc w:val="left"/>
      <w:pPr>
        <w:ind w:left="2880" w:hanging="360"/>
      </w:pPr>
      <w:rPr>
        <w:rFonts w:ascii="Symbol" w:hAnsi="Symbol" w:hint="default"/>
      </w:rPr>
    </w:lvl>
    <w:lvl w:ilvl="4" w:tplc="812275CC">
      <w:start w:val="1"/>
      <w:numFmt w:val="bullet"/>
      <w:lvlText w:val="o"/>
      <w:lvlJc w:val="left"/>
      <w:pPr>
        <w:ind w:left="3600" w:hanging="360"/>
      </w:pPr>
      <w:rPr>
        <w:rFonts w:ascii="Courier New" w:hAnsi="Courier New" w:hint="default"/>
      </w:rPr>
    </w:lvl>
    <w:lvl w:ilvl="5" w:tplc="7490369E">
      <w:start w:val="1"/>
      <w:numFmt w:val="bullet"/>
      <w:lvlText w:val=""/>
      <w:lvlJc w:val="left"/>
      <w:pPr>
        <w:ind w:left="4320" w:hanging="360"/>
      </w:pPr>
      <w:rPr>
        <w:rFonts w:ascii="Wingdings" w:hAnsi="Wingdings" w:hint="default"/>
      </w:rPr>
    </w:lvl>
    <w:lvl w:ilvl="6" w:tplc="A34C104C">
      <w:start w:val="1"/>
      <w:numFmt w:val="bullet"/>
      <w:lvlText w:val=""/>
      <w:lvlJc w:val="left"/>
      <w:pPr>
        <w:ind w:left="5040" w:hanging="360"/>
      </w:pPr>
      <w:rPr>
        <w:rFonts w:ascii="Symbol" w:hAnsi="Symbol" w:hint="default"/>
      </w:rPr>
    </w:lvl>
    <w:lvl w:ilvl="7" w:tplc="7EF023F6">
      <w:start w:val="1"/>
      <w:numFmt w:val="bullet"/>
      <w:lvlText w:val="o"/>
      <w:lvlJc w:val="left"/>
      <w:pPr>
        <w:ind w:left="5760" w:hanging="360"/>
      </w:pPr>
      <w:rPr>
        <w:rFonts w:ascii="Courier New" w:hAnsi="Courier New" w:hint="default"/>
      </w:rPr>
    </w:lvl>
    <w:lvl w:ilvl="8" w:tplc="EFF4E224">
      <w:start w:val="1"/>
      <w:numFmt w:val="bullet"/>
      <w:lvlText w:val=""/>
      <w:lvlJc w:val="left"/>
      <w:pPr>
        <w:ind w:left="6480" w:hanging="360"/>
      </w:pPr>
      <w:rPr>
        <w:rFonts w:ascii="Wingdings" w:hAnsi="Wingdings" w:hint="default"/>
      </w:rPr>
    </w:lvl>
  </w:abstractNum>
  <w:abstractNum w:abstractNumId="2" w15:restartNumberingAfterBreak="0">
    <w:nsid w:val="0656402E"/>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A92466"/>
    <w:multiLevelType w:val="multilevel"/>
    <w:tmpl w:val="2528CE4C"/>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FF317B2"/>
    <w:multiLevelType w:val="multilevel"/>
    <w:tmpl w:val="6F8601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3D0EA9"/>
    <w:multiLevelType w:val="multilevel"/>
    <w:tmpl w:val="5EAEBF7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2B312B9"/>
    <w:multiLevelType w:val="multilevel"/>
    <w:tmpl w:val="2C14710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2C25590"/>
    <w:multiLevelType w:val="multilevel"/>
    <w:tmpl w:val="84E6104E"/>
    <w:lvl w:ilvl="0">
      <w:start w:val="3"/>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BE969E7"/>
    <w:multiLevelType w:val="multilevel"/>
    <w:tmpl w:val="0CA2E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C0EE193"/>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88184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E39385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33D10EE"/>
    <w:multiLevelType w:val="hybridMultilevel"/>
    <w:tmpl w:val="CE2E33DA"/>
    <w:lvl w:ilvl="0" w:tplc="9E747198">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24B74032"/>
    <w:multiLevelType w:val="multilevel"/>
    <w:tmpl w:val="FE3AB0C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5795072"/>
    <w:multiLevelType w:val="multilevel"/>
    <w:tmpl w:val="B78E760E"/>
    <w:lvl w:ilvl="0">
      <w:start w:val="4"/>
      <w:numFmt w:val="decimal"/>
      <w:lvlText w:val="%1."/>
      <w:lvlJc w:val="left"/>
      <w:pPr>
        <w:tabs>
          <w:tab w:val="num" w:pos="1352"/>
        </w:tabs>
        <w:ind w:left="1352" w:hanging="360"/>
      </w:pPr>
    </w:lvl>
    <w:lvl w:ilvl="1" w:tentative="1">
      <w:start w:val="1"/>
      <w:numFmt w:val="decimal"/>
      <w:lvlText w:val="%2."/>
      <w:lvlJc w:val="left"/>
      <w:pPr>
        <w:tabs>
          <w:tab w:val="num" w:pos="2072"/>
        </w:tabs>
        <w:ind w:left="2072" w:hanging="360"/>
      </w:pPr>
    </w:lvl>
    <w:lvl w:ilvl="2" w:tentative="1">
      <w:start w:val="1"/>
      <w:numFmt w:val="decimal"/>
      <w:lvlText w:val="%3."/>
      <w:lvlJc w:val="left"/>
      <w:pPr>
        <w:tabs>
          <w:tab w:val="num" w:pos="2792"/>
        </w:tabs>
        <w:ind w:left="2792" w:hanging="360"/>
      </w:pPr>
    </w:lvl>
    <w:lvl w:ilvl="3" w:tentative="1">
      <w:start w:val="1"/>
      <w:numFmt w:val="decimal"/>
      <w:lvlText w:val="%4."/>
      <w:lvlJc w:val="left"/>
      <w:pPr>
        <w:tabs>
          <w:tab w:val="num" w:pos="3512"/>
        </w:tabs>
        <w:ind w:left="3512" w:hanging="360"/>
      </w:pPr>
    </w:lvl>
    <w:lvl w:ilvl="4" w:tentative="1">
      <w:start w:val="1"/>
      <w:numFmt w:val="decimal"/>
      <w:lvlText w:val="%5."/>
      <w:lvlJc w:val="left"/>
      <w:pPr>
        <w:tabs>
          <w:tab w:val="num" w:pos="4232"/>
        </w:tabs>
        <w:ind w:left="4232" w:hanging="360"/>
      </w:pPr>
    </w:lvl>
    <w:lvl w:ilvl="5" w:tentative="1">
      <w:start w:val="1"/>
      <w:numFmt w:val="decimal"/>
      <w:lvlText w:val="%6."/>
      <w:lvlJc w:val="left"/>
      <w:pPr>
        <w:tabs>
          <w:tab w:val="num" w:pos="4952"/>
        </w:tabs>
        <w:ind w:left="4952" w:hanging="360"/>
      </w:pPr>
    </w:lvl>
    <w:lvl w:ilvl="6" w:tentative="1">
      <w:start w:val="1"/>
      <w:numFmt w:val="decimal"/>
      <w:lvlText w:val="%7."/>
      <w:lvlJc w:val="left"/>
      <w:pPr>
        <w:tabs>
          <w:tab w:val="num" w:pos="5672"/>
        </w:tabs>
        <w:ind w:left="5672" w:hanging="360"/>
      </w:pPr>
    </w:lvl>
    <w:lvl w:ilvl="7" w:tentative="1">
      <w:start w:val="1"/>
      <w:numFmt w:val="decimal"/>
      <w:lvlText w:val="%8."/>
      <w:lvlJc w:val="left"/>
      <w:pPr>
        <w:tabs>
          <w:tab w:val="num" w:pos="6392"/>
        </w:tabs>
        <w:ind w:left="6392" w:hanging="360"/>
      </w:pPr>
    </w:lvl>
    <w:lvl w:ilvl="8" w:tentative="1">
      <w:start w:val="1"/>
      <w:numFmt w:val="decimal"/>
      <w:lvlText w:val="%9."/>
      <w:lvlJc w:val="left"/>
      <w:pPr>
        <w:tabs>
          <w:tab w:val="num" w:pos="7112"/>
        </w:tabs>
        <w:ind w:left="7112" w:hanging="360"/>
      </w:pPr>
    </w:lvl>
  </w:abstractNum>
  <w:abstractNum w:abstractNumId="15" w15:restartNumberingAfterBreak="0">
    <w:nsid w:val="25FE481D"/>
    <w:multiLevelType w:val="multilevel"/>
    <w:tmpl w:val="2C14710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7C90B9F"/>
    <w:multiLevelType w:val="multilevel"/>
    <w:tmpl w:val="2C14710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8226790"/>
    <w:multiLevelType w:val="multilevel"/>
    <w:tmpl w:val="794825CA"/>
    <w:lvl w:ilvl="0">
      <w:start w:val="6"/>
      <w:numFmt w:val="decimal"/>
      <w:lvlText w:val="%1"/>
      <w:lvlJc w:val="left"/>
      <w:pPr>
        <w:ind w:left="480" w:hanging="480"/>
      </w:pPr>
      <w:rPr>
        <w:rFonts w:hint="default"/>
        <w:color w:val="auto"/>
      </w:rPr>
    </w:lvl>
    <w:lvl w:ilvl="1">
      <w:start w:val="3"/>
      <w:numFmt w:val="decimal"/>
      <w:pStyle w:val="Heading2"/>
      <w:lvlText w:val="%1.%2"/>
      <w:lvlJc w:val="left"/>
      <w:pPr>
        <w:ind w:left="480" w:hanging="480"/>
      </w:pPr>
      <w:rPr>
        <w:rFonts w:hint="default"/>
        <w:color w:val="auto"/>
      </w:rPr>
    </w:lvl>
    <w:lvl w:ilvl="2">
      <w:start w:val="1"/>
      <w:numFmt w:val="decimal"/>
      <w:pStyle w:val="Heading3"/>
      <w:lvlText w:val="%1.%2.%3"/>
      <w:lvlJc w:val="left"/>
      <w:pPr>
        <w:ind w:left="720" w:hanging="720"/>
      </w:pPr>
      <w:rPr>
        <w:rFonts w:hint="default"/>
        <w:color w:val="auto"/>
      </w:rPr>
    </w:lvl>
    <w:lvl w:ilvl="3">
      <w:start w:val="1"/>
      <w:numFmt w:val="decimal"/>
      <w:lvlText w:val="%1.%2.%3.%4"/>
      <w:lvlJc w:val="left"/>
      <w:pPr>
        <w:ind w:left="720" w:hanging="720"/>
      </w:pPr>
      <w:rPr>
        <w:rFonts w:hint="default"/>
        <w:color w:val="C00000"/>
      </w:rPr>
    </w:lvl>
    <w:lvl w:ilvl="4">
      <w:start w:val="1"/>
      <w:numFmt w:val="decimal"/>
      <w:lvlText w:val="%1.%2.%3.%4.%5"/>
      <w:lvlJc w:val="left"/>
      <w:pPr>
        <w:ind w:left="1080" w:hanging="1080"/>
      </w:pPr>
      <w:rPr>
        <w:rFonts w:hint="default"/>
        <w:color w:val="C00000"/>
      </w:rPr>
    </w:lvl>
    <w:lvl w:ilvl="5">
      <w:start w:val="1"/>
      <w:numFmt w:val="decimal"/>
      <w:lvlText w:val="%1.%2.%3.%4.%5.%6"/>
      <w:lvlJc w:val="left"/>
      <w:pPr>
        <w:ind w:left="1080" w:hanging="1080"/>
      </w:pPr>
      <w:rPr>
        <w:rFonts w:hint="default"/>
        <w:color w:val="C00000"/>
      </w:rPr>
    </w:lvl>
    <w:lvl w:ilvl="6">
      <w:start w:val="1"/>
      <w:numFmt w:val="decimal"/>
      <w:lvlText w:val="%1.%2.%3.%4.%5.%6.%7"/>
      <w:lvlJc w:val="left"/>
      <w:pPr>
        <w:ind w:left="1440" w:hanging="1440"/>
      </w:pPr>
      <w:rPr>
        <w:rFonts w:hint="default"/>
        <w:color w:val="C00000"/>
      </w:rPr>
    </w:lvl>
    <w:lvl w:ilvl="7">
      <w:start w:val="1"/>
      <w:numFmt w:val="decimal"/>
      <w:lvlText w:val="%1.%2.%3.%4.%5.%6.%7.%8"/>
      <w:lvlJc w:val="left"/>
      <w:pPr>
        <w:ind w:left="1440" w:hanging="1440"/>
      </w:pPr>
      <w:rPr>
        <w:rFonts w:hint="default"/>
        <w:color w:val="C00000"/>
      </w:rPr>
    </w:lvl>
    <w:lvl w:ilvl="8">
      <w:start w:val="1"/>
      <w:numFmt w:val="decimal"/>
      <w:lvlText w:val="%1.%2.%3.%4.%5.%6.%7.%8.%9"/>
      <w:lvlJc w:val="left"/>
      <w:pPr>
        <w:ind w:left="1800" w:hanging="1800"/>
      </w:pPr>
      <w:rPr>
        <w:rFonts w:hint="default"/>
        <w:color w:val="C00000"/>
      </w:rPr>
    </w:lvl>
  </w:abstractNum>
  <w:abstractNum w:abstractNumId="18" w15:restartNumberingAfterBreak="0">
    <w:nsid w:val="2993316D"/>
    <w:multiLevelType w:val="multilevel"/>
    <w:tmpl w:val="A5BC87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03650D9"/>
    <w:multiLevelType w:val="multilevel"/>
    <w:tmpl w:val="D9D6A504"/>
    <w:lvl w:ilvl="0">
      <w:start w:val="1"/>
      <w:numFmt w:val="decimal"/>
      <w:lvlText w:val="%1."/>
      <w:lvlJc w:val="left"/>
      <w:pPr>
        <w:tabs>
          <w:tab w:val="num" w:pos="2160"/>
        </w:tabs>
        <w:ind w:left="2160" w:hanging="360"/>
      </w:pPr>
    </w:lvl>
    <w:lvl w:ilvl="1" w:tentative="1">
      <w:start w:val="1"/>
      <w:numFmt w:val="decimal"/>
      <w:lvlText w:val="%2."/>
      <w:lvlJc w:val="left"/>
      <w:pPr>
        <w:tabs>
          <w:tab w:val="num" w:pos="2880"/>
        </w:tabs>
        <w:ind w:left="2880" w:hanging="360"/>
      </w:pPr>
    </w:lvl>
    <w:lvl w:ilvl="2" w:tentative="1">
      <w:start w:val="1"/>
      <w:numFmt w:val="decimal"/>
      <w:lvlText w:val="%3."/>
      <w:lvlJc w:val="left"/>
      <w:pPr>
        <w:tabs>
          <w:tab w:val="num" w:pos="3600"/>
        </w:tabs>
        <w:ind w:left="3600" w:hanging="360"/>
      </w:pPr>
    </w:lvl>
    <w:lvl w:ilvl="3" w:tentative="1">
      <w:start w:val="1"/>
      <w:numFmt w:val="decimal"/>
      <w:lvlText w:val="%4."/>
      <w:lvlJc w:val="left"/>
      <w:pPr>
        <w:tabs>
          <w:tab w:val="num" w:pos="4320"/>
        </w:tabs>
        <w:ind w:left="4320" w:hanging="360"/>
      </w:pPr>
    </w:lvl>
    <w:lvl w:ilvl="4" w:tentative="1">
      <w:start w:val="1"/>
      <w:numFmt w:val="decimal"/>
      <w:lvlText w:val="%5."/>
      <w:lvlJc w:val="left"/>
      <w:pPr>
        <w:tabs>
          <w:tab w:val="num" w:pos="5040"/>
        </w:tabs>
        <w:ind w:left="5040" w:hanging="360"/>
      </w:pPr>
    </w:lvl>
    <w:lvl w:ilvl="5" w:tentative="1">
      <w:start w:val="1"/>
      <w:numFmt w:val="decimal"/>
      <w:lvlText w:val="%6."/>
      <w:lvlJc w:val="left"/>
      <w:pPr>
        <w:tabs>
          <w:tab w:val="num" w:pos="5760"/>
        </w:tabs>
        <w:ind w:left="5760" w:hanging="360"/>
      </w:pPr>
    </w:lvl>
    <w:lvl w:ilvl="6" w:tentative="1">
      <w:start w:val="1"/>
      <w:numFmt w:val="decimal"/>
      <w:lvlText w:val="%7."/>
      <w:lvlJc w:val="left"/>
      <w:pPr>
        <w:tabs>
          <w:tab w:val="num" w:pos="6480"/>
        </w:tabs>
        <w:ind w:left="6480" w:hanging="360"/>
      </w:pPr>
    </w:lvl>
    <w:lvl w:ilvl="7" w:tentative="1">
      <w:start w:val="1"/>
      <w:numFmt w:val="decimal"/>
      <w:lvlText w:val="%8."/>
      <w:lvlJc w:val="left"/>
      <w:pPr>
        <w:tabs>
          <w:tab w:val="num" w:pos="7200"/>
        </w:tabs>
        <w:ind w:left="7200" w:hanging="360"/>
      </w:pPr>
    </w:lvl>
    <w:lvl w:ilvl="8" w:tentative="1">
      <w:start w:val="1"/>
      <w:numFmt w:val="decimal"/>
      <w:lvlText w:val="%9."/>
      <w:lvlJc w:val="left"/>
      <w:pPr>
        <w:tabs>
          <w:tab w:val="num" w:pos="7920"/>
        </w:tabs>
        <w:ind w:left="7920" w:hanging="360"/>
      </w:pPr>
    </w:lvl>
  </w:abstractNum>
  <w:abstractNum w:abstractNumId="20" w15:restartNumberingAfterBreak="0">
    <w:nsid w:val="311E7981"/>
    <w:multiLevelType w:val="multilevel"/>
    <w:tmpl w:val="408EE14C"/>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2E739A8"/>
    <w:multiLevelType w:val="multilevel"/>
    <w:tmpl w:val="5EAEBF70"/>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5D74490"/>
    <w:multiLevelType w:val="multilevel"/>
    <w:tmpl w:val="0822390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02" w:hanging="360"/>
      </w:pPr>
      <w:rPr>
        <w:rFonts w:ascii="Aptos" w:eastAsia="Times New Roman" w:hAnsi="Aptos" w:cs="Segoe UI"/>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A877D64"/>
    <w:multiLevelType w:val="singleLevel"/>
    <w:tmpl w:val="5DA6FC16"/>
    <w:lvl w:ilvl="0">
      <w:start w:val="1"/>
      <w:numFmt w:val="decimal"/>
      <w:pStyle w:val="References"/>
      <w:lvlText w:val="[%1]"/>
      <w:lvlJc w:val="left"/>
      <w:pPr>
        <w:tabs>
          <w:tab w:val="num" w:pos="450"/>
        </w:tabs>
        <w:ind w:left="450" w:hanging="360"/>
      </w:pPr>
    </w:lvl>
  </w:abstractNum>
  <w:abstractNum w:abstractNumId="24" w15:restartNumberingAfterBreak="0">
    <w:nsid w:val="3C275815"/>
    <w:multiLevelType w:val="multilevel"/>
    <w:tmpl w:val="B57E4B8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C9BDA7A"/>
    <w:multiLevelType w:val="multilevel"/>
    <w:tmpl w:val="FFFFFFFF"/>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33808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4146E36"/>
    <w:multiLevelType w:val="multilevel"/>
    <w:tmpl w:val="D2FCCF3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BC93417"/>
    <w:multiLevelType w:val="multilevel"/>
    <w:tmpl w:val="D16A7168"/>
    <w:lvl w:ilvl="0">
      <w:start w:val="6"/>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C8F59B3"/>
    <w:multiLevelType w:val="multilevel"/>
    <w:tmpl w:val="D16A7168"/>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2CA544A"/>
    <w:multiLevelType w:val="singleLevel"/>
    <w:tmpl w:val="15721760"/>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24"/>
        <w:szCs w:val="24"/>
      </w:rPr>
    </w:lvl>
  </w:abstractNum>
  <w:abstractNum w:abstractNumId="31" w15:restartNumberingAfterBreak="0">
    <w:nsid w:val="59D62E25"/>
    <w:multiLevelType w:val="multilevel"/>
    <w:tmpl w:val="FEB61F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3894AAC"/>
    <w:multiLevelType w:val="multilevel"/>
    <w:tmpl w:val="DDDA7F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581484D"/>
    <w:multiLevelType w:val="multilevel"/>
    <w:tmpl w:val="FC0ACE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6C677D3"/>
    <w:multiLevelType w:val="multilevel"/>
    <w:tmpl w:val="F07A007E"/>
    <w:styleLink w:val="Style1"/>
    <w:lvl w:ilvl="0">
      <w:start w:val="1"/>
      <w:numFmt w:val="decimal"/>
      <w:lvlText w:val="%1"/>
      <w:lvlJc w:val="left"/>
      <w:pPr>
        <w:ind w:left="432" w:hanging="432"/>
      </w:pPr>
      <w:rPr>
        <w:rFonts w:hint="default"/>
        <w:sz w:val="32"/>
        <w:szCs w:val="3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5" w15:restartNumberingAfterBreak="0">
    <w:nsid w:val="693E446A"/>
    <w:multiLevelType w:val="multilevel"/>
    <w:tmpl w:val="CF9AF88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259754287">
    <w:abstractNumId w:val="1"/>
  </w:num>
  <w:num w:numId="2" w16cid:durableId="493686897">
    <w:abstractNumId w:val="30"/>
  </w:num>
  <w:num w:numId="3" w16cid:durableId="574779936">
    <w:abstractNumId w:val="23"/>
  </w:num>
  <w:num w:numId="4" w16cid:durableId="12304187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19845391">
    <w:abstractNumId w:val="18"/>
  </w:num>
  <w:num w:numId="6" w16cid:durableId="478883702">
    <w:abstractNumId w:val="31"/>
  </w:num>
  <w:num w:numId="7" w16cid:durableId="1981376146">
    <w:abstractNumId w:val="4"/>
  </w:num>
  <w:num w:numId="8" w16cid:durableId="161168670">
    <w:abstractNumId w:val="24"/>
  </w:num>
  <w:num w:numId="9" w16cid:durableId="1536196133">
    <w:abstractNumId w:val="33"/>
  </w:num>
  <w:num w:numId="10" w16cid:durableId="1294410853">
    <w:abstractNumId w:val="8"/>
  </w:num>
  <w:num w:numId="11" w16cid:durableId="505754641">
    <w:abstractNumId w:val="32"/>
  </w:num>
  <w:num w:numId="12" w16cid:durableId="1300571669">
    <w:abstractNumId w:val="22"/>
  </w:num>
  <w:num w:numId="13" w16cid:durableId="512039205">
    <w:abstractNumId w:val="19"/>
  </w:num>
  <w:num w:numId="14" w16cid:durableId="1236933753">
    <w:abstractNumId w:val="27"/>
  </w:num>
  <w:num w:numId="15" w16cid:durableId="1819299855">
    <w:abstractNumId w:val="7"/>
  </w:num>
  <w:num w:numId="16" w16cid:durableId="1269242962">
    <w:abstractNumId w:val="14"/>
  </w:num>
  <w:num w:numId="17" w16cid:durableId="1229346015">
    <w:abstractNumId w:val="26"/>
  </w:num>
  <w:num w:numId="18" w16cid:durableId="1404720100">
    <w:abstractNumId w:val="21"/>
  </w:num>
  <w:num w:numId="19" w16cid:durableId="1781754854">
    <w:abstractNumId w:val="12"/>
  </w:num>
  <w:num w:numId="20" w16cid:durableId="999696233">
    <w:abstractNumId w:val="9"/>
  </w:num>
  <w:num w:numId="21" w16cid:durableId="112987772">
    <w:abstractNumId w:val="2"/>
  </w:num>
  <w:num w:numId="22" w16cid:durableId="421296496">
    <w:abstractNumId w:val="25"/>
  </w:num>
  <w:num w:numId="23" w16cid:durableId="1166750810">
    <w:abstractNumId w:val="11"/>
  </w:num>
  <w:num w:numId="24" w16cid:durableId="1333070551">
    <w:abstractNumId w:val="13"/>
  </w:num>
  <w:num w:numId="25" w16cid:durableId="2010207788">
    <w:abstractNumId w:val="10"/>
  </w:num>
  <w:num w:numId="26" w16cid:durableId="1339849691">
    <w:abstractNumId w:val="16"/>
  </w:num>
  <w:num w:numId="27" w16cid:durableId="48117977">
    <w:abstractNumId w:val="6"/>
  </w:num>
  <w:num w:numId="28" w16cid:durableId="1886671217">
    <w:abstractNumId w:val="15"/>
  </w:num>
  <w:num w:numId="29" w16cid:durableId="468132504">
    <w:abstractNumId w:val="0"/>
  </w:num>
  <w:num w:numId="30" w16cid:durableId="395859668">
    <w:abstractNumId w:val="34"/>
  </w:num>
  <w:num w:numId="31" w16cid:durableId="315188641">
    <w:abstractNumId w:val="35"/>
  </w:num>
  <w:num w:numId="32" w16cid:durableId="1686126340">
    <w:abstractNumId w:val="29"/>
  </w:num>
  <w:num w:numId="33" w16cid:durableId="449513877">
    <w:abstractNumId w:val="28"/>
  </w:num>
  <w:num w:numId="34" w16cid:durableId="452676549">
    <w:abstractNumId w:val="17"/>
  </w:num>
  <w:num w:numId="35" w16cid:durableId="1964269394">
    <w:abstractNumId w:val="5"/>
  </w:num>
  <w:num w:numId="36" w16cid:durableId="1906717415">
    <w:abstractNumId w:val="17"/>
    <w:lvlOverride w:ilvl="0">
      <w:startOverride w:val="3"/>
    </w:lvlOverride>
    <w:lvlOverride w:ilvl="1">
      <w:startOverride w:val="5"/>
    </w:lvlOverride>
  </w:num>
  <w:num w:numId="37" w16cid:durableId="1071923386">
    <w:abstractNumId w:val="17"/>
    <w:lvlOverride w:ilvl="0">
      <w:startOverride w:val="3"/>
    </w:lvlOverride>
    <w:lvlOverride w:ilvl="1">
      <w:startOverride w:val="5"/>
    </w:lvlOverride>
  </w:num>
  <w:num w:numId="38" w16cid:durableId="1582375157">
    <w:abstractNumId w:val="3"/>
  </w:num>
  <w:num w:numId="39" w16cid:durableId="1683973017">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3AD6"/>
    <w:rsid w:val="000002A3"/>
    <w:rsid w:val="00000C95"/>
    <w:rsid w:val="00000CA3"/>
    <w:rsid w:val="00000FB5"/>
    <w:rsid w:val="00000FEB"/>
    <w:rsid w:val="000012F1"/>
    <w:rsid w:val="0000132F"/>
    <w:rsid w:val="000014B2"/>
    <w:rsid w:val="0000157E"/>
    <w:rsid w:val="000017D1"/>
    <w:rsid w:val="00001B6D"/>
    <w:rsid w:val="00002042"/>
    <w:rsid w:val="00002076"/>
    <w:rsid w:val="00002079"/>
    <w:rsid w:val="0000207F"/>
    <w:rsid w:val="0000250A"/>
    <w:rsid w:val="00002B4E"/>
    <w:rsid w:val="000030C0"/>
    <w:rsid w:val="00003500"/>
    <w:rsid w:val="000035A4"/>
    <w:rsid w:val="00003659"/>
    <w:rsid w:val="000036A0"/>
    <w:rsid w:val="00003ACF"/>
    <w:rsid w:val="000040C2"/>
    <w:rsid w:val="00004127"/>
    <w:rsid w:val="00004294"/>
    <w:rsid w:val="00004319"/>
    <w:rsid w:val="00004346"/>
    <w:rsid w:val="0000478C"/>
    <w:rsid w:val="00004871"/>
    <w:rsid w:val="00004BD4"/>
    <w:rsid w:val="00004CC1"/>
    <w:rsid w:val="00004F8A"/>
    <w:rsid w:val="00004FC6"/>
    <w:rsid w:val="000052C1"/>
    <w:rsid w:val="00005A98"/>
    <w:rsid w:val="00005B65"/>
    <w:rsid w:val="00006345"/>
    <w:rsid w:val="000063AB"/>
    <w:rsid w:val="000065B4"/>
    <w:rsid w:val="00006689"/>
    <w:rsid w:val="00006706"/>
    <w:rsid w:val="0000671D"/>
    <w:rsid w:val="000067E3"/>
    <w:rsid w:val="00006845"/>
    <w:rsid w:val="00006876"/>
    <w:rsid w:val="000069D4"/>
    <w:rsid w:val="00006BBD"/>
    <w:rsid w:val="00006FF9"/>
    <w:rsid w:val="00006FFE"/>
    <w:rsid w:val="0000702D"/>
    <w:rsid w:val="00007280"/>
    <w:rsid w:val="00007553"/>
    <w:rsid w:val="0000767A"/>
    <w:rsid w:val="00007AD5"/>
    <w:rsid w:val="00007B29"/>
    <w:rsid w:val="00007F90"/>
    <w:rsid w:val="00010068"/>
    <w:rsid w:val="00010103"/>
    <w:rsid w:val="00010319"/>
    <w:rsid w:val="000107DE"/>
    <w:rsid w:val="00010B81"/>
    <w:rsid w:val="00010FBE"/>
    <w:rsid w:val="00011016"/>
    <w:rsid w:val="0001117B"/>
    <w:rsid w:val="00011341"/>
    <w:rsid w:val="00011400"/>
    <w:rsid w:val="0001146B"/>
    <w:rsid w:val="000114E1"/>
    <w:rsid w:val="0001163F"/>
    <w:rsid w:val="000117AB"/>
    <w:rsid w:val="00011CCB"/>
    <w:rsid w:val="00011D0A"/>
    <w:rsid w:val="00011DCA"/>
    <w:rsid w:val="0001225B"/>
    <w:rsid w:val="00012261"/>
    <w:rsid w:val="00012304"/>
    <w:rsid w:val="00012490"/>
    <w:rsid w:val="00012986"/>
    <w:rsid w:val="00012B20"/>
    <w:rsid w:val="00012B9B"/>
    <w:rsid w:val="00012BD1"/>
    <w:rsid w:val="00012D54"/>
    <w:rsid w:val="00012E4A"/>
    <w:rsid w:val="000131BC"/>
    <w:rsid w:val="0001340D"/>
    <w:rsid w:val="00013769"/>
    <w:rsid w:val="00013846"/>
    <w:rsid w:val="000139EC"/>
    <w:rsid w:val="00013ADA"/>
    <w:rsid w:val="00013B28"/>
    <w:rsid w:val="00013D1F"/>
    <w:rsid w:val="00014062"/>
    <w:rsid w:val="0001461B"/>
    <w:rsid w:val="00014D1A"/>
    <w:rsid w:val="000152D5"/>
    <w:rsid w:val="000158DE"/>
    <w:rsid w:val="00015A1F"/>
    <w:rsid w:val="00015CC6"/>
    <w:rsid w:val="00015D23"/>
    <w:rsid w:val="000162BB"/>
    <w:rsid w:val="000162FF"/>
    <w:rsid w:val="00016B4D"/>
    <w:rsid w:val="00016E14"/>
    <w:rsid w:val="00016EF5"/>
    <w:rsid w:val="00016FE4"/>
    <w:rsid w:val="000170D8"/>
    <w:rsid w:val="00017221"/>
    <w:rsid w:val="00017728"/>
    <w:rsid w:val="00020041"/>
    <w:rsid w:val="00020242"/>
    <w:rsid w:val="0002027C"/>
    <w:rsid w:val="0002032D"/>
    <w:rsid w:val="000203FD"/>
    <w:rsid w:val="000205D9"/>
    <w:rsid w:val="00020723"/>
    <w:rsid w:val="00020B81"/>
    <w:rsid w:val="00020DB3"/>
    <w:rsid w:val="000212C2"/>
    <w:rsid w:val="00021330"/>
    <w:rsid w:val="00021333"/>
    <w:rsid w:val="00021463"/>
    <w:rsid w:val="000216CD"/>
    <w:rsid w:val="0002198E"/>
    <w:rsid w:val="00021C32"/>
    <w:rsid w:val="00021CC9"/>
    <w:rsid w:val="00021EEA"/>
    <w:rsid w:val="00021F46"/>
    <w:rsid w:val="00022273"/>
    <w:rsid w:val="00022295"/>
    <w:rsid w:val="00022398"/>
    <w:rsid w:val="000225EA"/>
    <w:rsid w:val="000227C4"/>
    <w:rsid w:val="00022DC6"/>
    <w:rsid w:val="00022FAF"/>
    <w:rsid w:val="000235EA"/>
    <w:rsid w:val="00023A6B"/>
    <w:rsid w:val="00023B70"/>
    <w:rsid w:val="00023F1F"/>
    <w:rsid w:val="00024181"/>
    <w:rsid w:val="000243B7"/>
    <w:rsid w:val="000245CF"/>
    <w:rsid w:val="00024769"/>
    <w:rsid w:val="00024812"/>
    <w:rsid w:val="00024A9D"/>
    <w:rsid w:val="00025024"/>
    <w:rsid w:val="00025116"/>
    <w:rsid w:val="0002519A"/>
    <w:rsid w:val="00025212"/>
    <w:rsid w:val="00025620"/>
    <w:rsid w:val="0002575E"/>
    <w:rsid w:val="00025816"/>
    <w:rsid w:val="0002590C"/>
    <w:rsid w:val="00025D2C"/>
    <w:rsid w:val="00025DEB"/>
    <w:rsid w:val="00025EB9"/>
    <w:rsid w:val="00026059"/>
    <w:rsid w:val="00026646"/>
    <w:rsid w:val="00026EAB"/>
    <w:rsid w:val="00027096"/>
    <w:rsid w:val="00027283"/>
    <w:rsid w:val="00027501"/>
    <w:rsid w:val="0002761C"/>
    <w:rsid w:val="000276B0"/>
    <w:rsid w:val="000277C6"/>
    <w:rsid w:val="000278C6"/>
    <w:rsid w:val="00027A3B"/>
    <w:rsid w:val="00027A63"/>
    <w:rsid w:val="00027E79"/>
    <w:rsid w:val="00030522"/>
    <w:rsid w:val="000307EB"/>
    <w:rsid w:val="00030932"/>
    <w:rsid w:val="0003094B"/>
    <w:rsid w:val="00030DC1"/>
    <w:rsid w:val="00031596"/>
    <w:rsid w:val="0003164F"/>
    <w:rsid w:val="00031669"/>
    <w:rsid w:val="00031B2F"/>
    <w:rsid w:val="00031C4F"/>
    <w:rsid w:val="0003226A"/>
    <w:rsid w:val="00032275"/>
    <w:rsid w:val="000322DF"/>
    <w:rsid w:val="00032364"/>
    <w:rsid w:val="0003266C"/>
    <w:rsid w:val="00032EDA"/>
    <w:rsid w:val="00033085"/>
    <w:rsid w:val="000332EF"/>
    <w:rsid w:val="000333B4"/>
    <w:rsid w:val="00033674"/>
    <w:rsid w:val="00033706"/>
    <w:rsid w:val="00033A41"/>
    <w:rsid w:val="00033A57"/>
    <w:rsid w:val="00033CCE"/>
    <w:rsid w:val="00033DFE"/>
    <w:rsid w:val="00034221"/>
    <w:rsid w:val="00034757"/>
    <w:rsid w:val="00034D8A"/>
    <w:rsid w:val="000352E9"/>
    <w:rsid w:val="00035498"/>
    <w:rsid w:val="00035557"/>
    <w:rsid w:val="00035656"/>
    <w:rsid w:val="00035875"/>
    <w:rsid w:val="000360B1"/>
    <w:rsid w:val="000360CA"/>
    <w:rsid w:val="00036157"/>
    <w:rsid w:val="00036392"/>
    <w:rsid w:val="000363D2"/>
    <w:rsid w:val="00036548"/>
    <w:rsid w:val="00036EC8"/>
    <w:rsid w:val="00036F89"/>
    <w:rsid w:val="000370FE"/>
    <w:rsid w:val="000376F4"/>
    <w:rsid w:val="000378D6"/>
    <w:rsid w:val="00037A87"/>
    <w:rsid w:val="00037D3B"/>
    <w:rsid w:val="00037EDB"/>
    <w:rsid w:val="00040022"/>
    <w:rsid w:val="00040245"/>
    <w:rsid w:val="000402B6"/>
    <w:rsid w:val="00040353"/>
    <w:rsid w:val="00040538"/>
    <w:rsid w:val="00040563"/>
    <w:rsid w:val="00040A4E"/>
    <w:rsid w:val="00040DB9"/>
    <w:rsid w:val="000411CC"/>
    <w:rsid w:val="00041809"/>
    <w:rsid w:val="00041816"/>
    <w:rsid w:val="00041F20"/>
    <w:rsid w:val="00041FB7"/>
    <w:rsid w:val="000423FE"/>
    <w:rsid w:val="000424AB"/>
    <w:rsid w:val="0004272D"/>
    <w:rsid w:val="000427E1"/>
    <w:rsid w:val="00042802"/>
    <w:rsid w:val="0004291D"/>
    <w:rsid w:val="00042C4E"/>
    <w:rsid w:val="00042D14"/>
    <w:rsid w:val="00042E99"/>
    <w:rsid w:val="00042F60"/>
    <w:rsid w:val="000431E2"/>
    <w:rsid w:val="00043364"/>
    <w:rsid w:val="0004345A"/>
    <w:rsid w:val="00043549"/>
    <w:rsid w:val="0004371D"/>
    <w:rsid w:val="00043889"/>
    <w:rsid w:val="00043A66"/>
    <w:rsid w:val="00043C55"/>
    <w:rsid w:val="00043C9C"/>
    <w:rsid w:val="000447CA"/>
    <w:rsid w:val="00044A1D"/>
    <w:rsid w:val="00044C7B"/>
    <w:rsid w:val="00044DF5"/>
    <w:rsid w:val="000452F1"/>
    <w:rsid w:val="00045AEF"/>
    <w:rsid w:val="00046269"/>
    <w:rsid w:val="000463FF"/>
    <w:rsid w:val="000469D1"/>
    <w:rsid w:val="00046B41"/>
    <w:rsid w:val="00046DDE"/>
    <w:rsid w:val="00046E55"/>
    <w:rsid w:val="00046F98"/>
    <w:rsid w:val="000470A2"/>
    <w:rsid w:val="000476BD"/>
    <w:rsid w:val="00047904"/>
    <w:rsid w:val="00047A36"/>
    <w:rsid w:val="00047E9A"/>
    <w:rsid w:val="000501D8"/>
    <w:rsid w:val="000507A7"/>
    <w:rsid w:val="00050982"/>
    <w:rsid w:val="00050C3B"/>
    <w:rsid w:val="00050E0C"/>
    <w:rsid w:val="00050E12"/>
    <w:rsid w:val="00051453"/>
    <w:rsid w:val="000515EF"/>
    <w:rsid w:val="0005162E"/>
    <w:rsid w:val="00051683"/>
    <w:rsid w:val="0005181C"/>
    <w:rsid w:val="00051A85"/>
    <w:rsid w:val="000525CA"/>
    <w:rsid w:val="000526C4"/>
    <w:rsid w:val="0005274B"/>
    <w:rsid w:val="00052B88"/>
    <w:rsid w:val="00052CC7"/>
    <w:rsid w:val="00052F19"/>
    <w:rsid w:val="0005327B"/>
    <w:rsid w:val="00053499"/>
    <w:rsid w:val="00053548"/>
    <w:rsid w:val="000537C1"/>
    <w:rsid w:val="00053901"/>
    <w:rsid w:val="00053983"/>
    <w:rsid w:val="00053C31"/>
    <w:rsid w:val="00053F10"/>
    <w:rsid w:val="0005430A"/>
    <w:rsid w:val="00054511"/>
    <w:rsid w:val="0005458E"/>
    <w:rsid w:val="00054689"/>
    <w:rsid w:val="00054BE2"/>
    <w:rsid w:val="00054D49"/>
    <w:rsid w:val="00055081"/>
    <w:rsid w:val="000551E2"/>
    <w:rsid w:val="000554F0"/>
    <w:rsid w:val="0005571E"/>
    <w:rsid w:val="00055BDF"/>
    <w:rsid w:val="00055D00"/>
    <w:rsid w:val="00055E09"/>
    <w:rsid w:val="00055F32"/>
    <w:rsid w:val="000560E5"/>
    <w:rsid w:val="0005616F"/>
    <w:rsid w:val="0005628A"/>
    <w:rsid w:val="00056309"/>
    <w:rsid w:val="0005657D"/>
    <w:rsid w:val="0005663F"/>
    <w:rsid w:val="00056C1A"/>
    <w:rsid w:val="00056CDF"/>
    <w:rsid w:val="00056F84"/>
    <w:rsid w:val="00057005"/>
    <w:rsid w:val="0005701D"/>
    <w:rsid w:val="0005710D"/>
    <w:rsid w:val="00057159"/>
    <w:rsid w:val="000574A8"/>
    <w:rsid w:val="000575AC"/>
    <w:rsid w:val="000575D8"/>
    <w:rsid w:val="000575E6"/>
    <w:rsid w:val="000578A3"/>
    <w:rsid w:val="00057A62"/>
    <w:rsid w:val="00060065"/>
    <w:rsid w:val="000603AB"/>
    <w:rsid w:val="00060496"/>
    <w:rsid w:val="0006058C"/>
    <w:rsid w:val="000607A2"/>
    <w:rsid w:val="00060DAC"/>
    <w:rsid w:val="00060F6D"/>
    <w:rsid w:val="00061093"/>
    <w:rsid w:val="0006115C"/>
    <w:rsid w:val="0006149D"/>
    <w:rsid w:val="00061692"/>
    <w:rsid w:val="00061B00"/>
    <w:rsid w:val="00061B1F"/>
    <w:rsid w:val="00061D7C"/>
    <w:rsid w:val="00061E9F"/>
    <w:rsid w:val="00061F0C"/>
    <w:rsid w:val="000625C8"/>
    <w:rsid w:val="00062B74"/>
    <w:rsid w:val="00063098"/>
    <w:rsid w:val="000633C7"/>
    <w:rsid w:val="000636C5"/>
    <w:rsid w:val="00063C04"/>
    <w:rsid w:val="00064311"/>
    <w:rsid w:val="000645EE"/>
    <w:rsid w:val="00064850"/>
    <w:rsid w:val="0006494A"/>
    <w:rsid w:val="00064D44"/>
    <w:rsid w:val="00064E3B"/>
    <w:rsid w:val="0006502F"/>
    <w:rsid w:val="000650C5"/>
    <w:rsid w:val="0006517E"/>
    <w:rsid w:val="000654CE"/>
    <w:rsid w:val="00065633"/>
    <w:rsid w:val="0006568E"/>
    <w:rsid w:val="00065749"/>
    <w:rsid w:val="00065BB2"/>
    <w:rsid w:val="00065BD9"/>
    <w:rsid w:val="00065D3A"/>
    <w:rsid w:val="00065EB4"/>
    <w:rsid w:val="00065F8A"/>
    <w:rsid w:val="00065FF0"/>
    <w:rsid w:val="0006614F"/>
    <w:rsid w:val="00066C0E"/>
    <w:rsid w:val="00066C39"/>
    <w:rsid w:val="00066ED0"/>
    <w:rsid w:val="00067054"/>
    <w:rsid w:val="00067153"/>
    <w:rsid w:val="00067158"/>
    <w:rsid w:val="000672CD"/>
    <w:rsid w:val="0006752E"/>
    <w:rsid w:val="0006759D"/>
    <w:rsid w:val="0006766C"/>
    <w:rsid w:val="0006795D"/>
    <w:rsid w:val="00067D12"/>
    <w:rsid w:val="00067DCB"/>
    <w:rsid w:val="00070060"/>
    <w:rsid w:val="0007072C"/>
    <w:rsid w:val="000707CC"/>
    <w:rsid w:val="000709CC"/>
    <w:rsid w:val="00070A4C"/>
    <w:rsid w:val="00070F77"/>
    <w:rsid w:val="00070FA4"/>
    <w:rsid w:val="00071089"/>
    <w:rsid w:val="0007140D"/>
    <w:rsid w:val="00071527"/>
    <w:rsid w:val="000716AA"/>
    <w:rsid w:val="00071724"/>
    <w:rsid w:val="00071764"/>
    <w:rsid w:val="00071DDF"/>
    <w:rsid w:val="00072076"/>
    <w:rsid w:val="0007209B"/>
    <w:rsid w:val="000720D4"/>
    <w:rsid w:val="000722D7"/>
    <w:rsid w:val="00072C50"/>
    <w:rsid w:val="00072F2B"/>
    <w:rsid w:val="00072FA9"/>
    <w:rsid w:val="00072FD9"/>
    <w:rsid w:val="0007321C"/>
    <w:rsid w:val="00073806"/>
    <w:rsid w:val="00073856"/>
    <w:rsid w:val="00073ABE"/>
    <w:rsid w:val="00073BF5"/>
    <w:rsid w:val="00073CDB"/>
    <w:rsid w:val="00073EDA"/>
    <w:rsid w:val="000740C1"/>
    <w:rsid w:val="000743F9"/>
    <w:rsid w:val="000744B8"/>
    <w:rsid w:val="00074644"/>
    <w:rsid w:val="000746C7"/>
    <w:rsid w:val="00074794"/>
    <w:rsid w:val="000747B5"/>
    <w:rsid w:val="00074A32"/>
    <w:rsid w:val="00074B27"/>
    <w:rsid w:val="00074BC3"/>
    <w:rsid w:val="00074D98"/>
    <w:rsid w:val="00074DC7"/>
    <w:rsid w:val="00074FCA"/>
    <w:rsid w:val="00075381"/>
    <w:rsid w:val="000755E6"/>
    <w:rsid w:val="0007576F"/>
    <w:rsid w:val="00075C49"/>
    <w:rsid w:val="00075D6A"/>
    <w:rsid w:val="0007628E"/>
    <w:rsid w:val="0007676C"/>
    <w:rsid w:val="000768AA"/>
    <w:rsid w:val="00076ACE"/>
    <w:rsid w:val="00076B89"/>
    <w:rsid w:val="00076BCB"/>
    <w:rsid w:val="00076BE9"/>
    <w:rsid w:val="00076D62"/>
    <w:rsid w:val="000771C7"/>
    <w:rsid w:val="000778CD"/>
    <w:rsid w:val="000778CF"/>
    <w:rsid w:val="00077ADE"/>
    <w:rsid w:val="00077B8A"/>
    <w:rsid w:val="00077E66"/>
    <w:rsid w:val="00080105"/>
    <w:rsid w:val="0008028D"/>
    <w:rsid w:val="000803DD"/>
    <w:rsid w:val="0008046B"/>
    <w:rsid w:val="0008066C"/>
    <w:rsid w:val="00080965"/>
    <w:rsid w:val="00080985"/>
    <w:rsid w:val="00080AF5"/>
    <w:rsid w:val="00080B8C"/>
    <w:rsid w:val="00080CC2"/>
    <w:rsid w:val="000810DD"/>
    <w:rsid w:val="00081347"/>
    <w:rsid w:val="000813F7"/>
    <w:rsid w:val="00081A79"/>
    <w:rsid w:val="00081C2C"/>
    <w:rsid w:val="00081D4B"/>
    <w:rsid w:val="00081E1F"/>
    <w:rsid w:val="00082199"/>
    <w:rsid w:val="000823A7"/>
    <w:rsid w:val="00082600"/>
    <w:rsid w:val="00082629"/>
    <w:rsid w:val="00082665"/>
    <w:rsid w:val="00082828"/>
    <w:rsid w:val="00082BB0"/>
    <w:rsid w:val="00082D05"/>
    <w:rsid w:val="00082E7C"/>
    <w:rsid w:val="00083355"/>
    <w:rsid w:val="000833BE"/>
    <w:rsid w:val="00083526"/>
    <w:rsid w:val="0008363C"/>
    <w:rsid w:val="00083B1E"/>
    <w:rsid w:val="00083B6A"/>
    <w:rsid w:val="00083D22"/>
    <w:rsid w:val="00083D74"/>
    <w:rsid w:val="0008409E"/>
    <w:rsid w:val="00084315"/>
    <w:rsid w:val="0008437D"/>
    <w:rsid w:val="000844DD"/>
    <w:rsid w:val="00084642"/>
    <w:rsid w:val="00084EF5"/>
    <w:rsid w:val="000850DE"/>
    <w:rsid w:val="0008523E"/>
    <w:rsid w:val="00085411"/>
    <w:rsid w:val="000859E8"/>
    <w:rsid w:val="00085A5E"/>
    <w:rsid w:val="00085AEA"/>
    <w:rsid w:val="00085B87"/>
    <w:rsid w:val="00085D41"/>
    <w:rsid w:val="00085D98"/>
    <w:rsid w:val="00085EC6"/>
    <w:rsid w:val="00085F56"/>
    <w:rsid w:val="00085FAD"/>
    <w:rsid w:val="00085FB1"/>
    <w:rsid w:val="000863B9"/>
    <w:rsid w:val="00086615"/>
    <w:rsid w:val="0008662C"/>
    <w:rsid w:val="00086832"/>
    <w:rsid w:val="000869DE"/>
    <w:rsid w:val="00086A37"/>
    <w:rsid w:val="00086C32"/>
    <w:rsid w:val="00087022"/>
    <w:rsid w:val="000872C8"/>
    <w:rsid w:val="00087530"/>
    <w:rsid w:val="0008767C"/>
    <w:rsid w:val="000876D7"/>
    <w:rsid w:val="00087726"/>
    <w:rsid w:val="00087C53"/>
    <w:rsid w:val="00087D5F"/>
    <w:rsid w:val="000900A7"/>
    <w:rsid w:val="0009027B"/>
    <w:rsid w:val="000905B5"/>
    <w:rsid w:val="0009081F"/>
    <w:rsid w:val="00090D8F"/>
    <w:rsid w:val="00090F2A"/>
    <w:rsid w:val="000915EF"/>
    <w:rsid w:val="0009194A"/>
    <w:rsid w:val="00091956"/>
    <w:rsid w:val="00091D96"/>
    <w:rsid w:val="00091DE3"/>
    <w:rsid w:val="0009223D"/>
    <w:rsid w:val="000926F6"/>
    <w:rsid w:val="00092A95"/>
    <w:rsid w:val="00092AD2"/>
    <w:rsid w:val="00092C65"/>
    <w:rsid w:val="00092E58"/>
    <w:rsid w:val="00092F85"/>
    <w:rsid w:val="00093336"/>
    <w:rsid w:val="00093496"/>
    <w:rsid w:val="000935D3"/>
    <w:rsid w:val="00093860"/>
    <w:rsid w:val="00093B5A"/>
    <w:rsid w:val="00093BA1"/>
    <w:rsid w:val="000941F0"/>
    <w:rsid w:val="00094A34"/>
    <w:rsid w:val="00094BE2"/>
    <w:rsid w:val="00094C84"/>
    <w:rsid w:val="00094EB3"/>
    <w:rsid w:val="00094F4D"/>
    <w:rsid w:val="00094F5D"/>
    <w:rsid w:val="0009532F"/>
    <w:rsid w:val="000953A5"/>
    <w:rsid w:val="00095777"/>
    <w:rsid w:val="0009585A"/>
    <w:rsid w:val="000958CD"/>
    <w:rsid w:val="00095978"/>
    <w:rsid w:val="00095A63"/>
    <w:rsid w:val="00095CCA"/>
    <w:rsid w:val="00096072"/>
    <w:rsid w:val="00096183"/>
    <w:rsid w:val="000961B1"/>
    <w:rsid w:val="00096B17"/>
    <w:rsid w:val="00096FA6"/>
    <w:rsid w:val="000971EA"/>
    <w:rsid w:val="000971F4"/>
    <w:rsid w:val="00097324"/>
    <w:rsid w:val="000973CC"/>
    <w:rsid w:val="000974E9"/>
    <w:rsid w:val="00097615"/>
    <w:rsid w:val="00097638"/>
    <w:rsid w:val="000978FE"/>
    <w:rsid w:val="00097A9C"/>
    <w:rsid w:val="00097BB4"/>
    <w:rsid w:val="00097E3C"/>
    <w:rsid w:val="00097FDB"/>
    <w:rsid w:val="000A009D"/>
    <w:rsid w:val="000A0161"/>
    <w:rsid w:val="000A0734"/>
    <w:rsid w:val="000A081B"/>
    <w:rsid w:val="000A0855"/>
    <w:rsid w:val="000A09ED"/>
    <w:rsid w:val="000A0A7B"/>
    <w:rsid w:val="000A0BD0"/>
    <w:rsid w:val="000A0C1E"/>
    <w:rsid w:val="000A0C69"/>
    <w:rsid w:val="000A11C0"/>
    <w:rsid w:val="000A12E0"/>
    <w:rsid w:val="000A1525"/>
    <w:rsid w:val="000A1547"/>
    <w:rsid w:val="000A1614"/>
    <w:rsid w:val="000A164A"/>
    <w:rsid w:val="000A18A6"/>
    <w:rsid w:val="000A1C9A"/>
    <w:rsid w:val="000A1EB4"/>
    <w:rsid w:val="000A2011"/>
    <w:rsid w:val="000A210A"/>
    <w:rsid w:val="000A23B3"/>
    <w:rsid w:val="000A24D6"/>
    <w:rsid w:val="000A2724"/>
    <w:rsid w:val="000A2A8F"/>
    <w:rsid w:val="000A2BE6"/>
    <w:rsid w:val="000A2E57"/>
    <w:rsid w:val="000A2EB5"/>
    <w:rsid w:val="000A2ECF"/>
    <w:rsid w:val="000A2FF7"/>
    <w:rsid w:val="000A33C4"/>
    <w:rsid w:val="000A3438"/>
    <w:rsid w:val="000A344E"/>
    <w:rsid w:val="000A345D"/>
    <w:rsid w:val="000A3523"/>
    <w:rsid w:val="000A3591"/>
    <w:rsid w:val="000A35AA"/>
    <w:rsid w:val="000A39EF"/>
    <w:rsid w:val="000A3B35"/>
    <w:rsid w:val="000A3BCD"/>
    <w:rsid w:val="000A3DF6"/>
    <w:rsid w:val="000A4155"/>
    <w:rsid w:val="000A427D"/>
    <w:rsid w:val="000A49CA"/>
    <w:rsid w:val="000A4B6B"/>
    <w:rsid w:val="000A4C76"/>
    <w:rsid w:val="000A4D27"/>
    <w:rsid w:val="000A524A"/>
    <w:rsid w:val="000A52B3"/>
    <w:rsid w:val="000A5450"/>
    <w:rsid w:val="000A564D"/>
    <w:rsid w:val="000A579C"/>
    <w:rsid w:val="000A582B"/>
    <w:rsid w:val="000A5B58"/>
    <w:rsid w:val="000A5D9D"/>
    <w:rsid w:val="000A6205"/>
    <w:rsid w:val="000A63CC"/>
    <w:rsid w:val="000A6C6F"/>
    <w:rsid w:val="000A6DBA"/>
    <w:rsid w:val="000A6DD0"/>
    <w:rsid w:val="000A6F50"/>
    <w:rsid w:val="000A71A8"/>
    <w:rsid w:val="000A74A6"/>
    <w:rsid w:val="000A7861"/>
    <w:rsid w:val="000A79DB"/>
    <w:rsid w:val="000A7A07"/>
    <w:rsid w:val="000A7CEF"/>
    <w:rsid w:val="000B0628"/>
    <w:rsid w:val="000B0861"/>
    <w:rsid w:val="000B08AD"/>
    <w:rsid w:val="000B0B7B"/>
    <w:rsid w:val="000B0C65"/>
    <w:rsid w:val="000B0E9A"/>
    <w:rsid w:val="000B101C"/>
    <w:rsid w:val="000B123B"/>
    <w:rsid w:val="000B1565"/>
    <w:rsid w:val="000B1F0A"/>
    <w:rsid w:val="000B20D8"/>
    <w:rsid w:val="000B2335"/>
    <w:rsid w:val="000B2340"/>
    <w:rsid w:val="000B2573"/>
    <w:rsid w:val="000B2598"/>
    <w:rsid w:val="000B2B3C"/>
    <w:rsid w:val="000B2B65"/>
    <w:rsid w:val="000B3199"/>
    <w:rsid w:val="000B32DE"/>
    <w:rsid w:val="000B3422"/>
    <w:rsid w:val="000B3476"/>
    <w:rsid w:val="000B36AF"/>
    <w:rsid w:val="000B3A36"/>
    <w:rsid w:val="000B3B43"/>
    <w:rsid w:val="000B436F"/>
    <w:rsid w:val="000B441A"/>
    <w:rsid w:val="000B44DE"/>
    <w:rsid w:val="000B45D6"/>
    <w:rsid w:val="000B470E"/>
    <w:rsid w:val="000B4D9E"/>
    <w:rsid w:val="000B4DC8"/>
    <w:rsid w:val="000B4F00"/>
    <w:rsid w:val="000B4F5B"/>
    <w:rsid w:val="000B53C0"/>
    <w:rsid w:val="000B57BB"/>
    <w:rsid w:val="000B5BE8"/>
    <w:rsid w:val="000B5C01"/>
    <w:rsid w:val="000B5D61"/>
    <w:rsid w:val="000B5DBF"/>
    <w:rsid w:val="000B5E10"/>
    <w:rsid w:val="000B5E21"/>
    <w:rsid w:val="000B5E69"/>
    <w:rsid w:val="000B67BD"/>
    <w:rsid w:val="000B6801"/>
    <w:rsid w:val="000B690F"/>
    <w:rsid w:val="000B6E5D"/>
    <w:rsid w:val="000B6FB4"/>
    <w:rsid w:val="000B70DA"/>
    <w:rsid w:val="000B7161"/>
    <w:rsid w:val="000B73CC"/>
    <w:rsid w:val="000B7AA1"/>
    <w:rsid w:val="000B7C30"/>
    <w:rsid w:val="000B7F65"/>
    <w:rsid w:val="000C002F"/>
    <w:rsid w:val="000C0052"/>
    <w:rsid w:val="000C0657"/>
    <w:rsid w:val="000C0768"/>
    <w:rsid w:val="000C0A13"/>
    <w:rsid w:val="000C0BFA"/>
    <w:rsid w:val="000C0E00"/>
    <w:rsid w:val="000C0EFF"/>
    <w:rsid w:val="000C120B"/>
    <w:rsid w:val="000C1681"/>
    <w:rsid w:val="000C17CE"/>
    <w:rsid w:val="000C18D6"/>
    <w:rsid w:val="000C1A84"/>
    <w:rsid w:val="000C1CCC"/>
    <w:rsid w:val="000C20A4"/>
    <w:rsid w:val="000C217F"/>
    <w:rsid w:val="000C22E6"/>
    <w:rsid w:val="000C26EB"/>
    <w:rsid w:val="000C29DF"/>
    <w:rsid w:val="000C2AF9"/>
    <w:rsid w:val="000C2E49"/>
    <w:rsid w:val="000C2F38"/>
    <w:rsid w:val="000C345A"/>
    <w:rsid w:val="000C364E"/>
    <w:rsid w:val="000C3894"/>
    <w:rsid w:val="000C397B"/>
    <w:rsid w:val="000C3A3D"/>
    <w:rsid w:val="000C4312"/>
    <w:rsid w:val="000C44A6"/>
    <w:rsid w:val="000C4E9A"/>
    <w:rsid w:val="000C4F90"/>
    <w:rsid w:val="000C53C3"/>
    <w:rsid w:val="000C5632"/>
    <w:rsid w:val="000C5AD0"/>
    <w:rsid w:val="000C5B56"/>
    <w:rsid w:val="000C5CFE"/>
    <w:rsid w:val="000C6095"/>
    <w:rsid w:val="000C60C8"/>
    <w:rsid w:val="000C6232"/>
    <w:rsid w:val="000C623B"/>
    <w:rsid w:val="000C6324"/>
    <w:rsid w:val="000C6578"/>
    <w:rsid w:val="000C6D41"/>
    <w:rsid w:val="000C6E11"/>
    <w:rsid w:val="000C6E73"/>
    <w:rsid w:val="000C6F5A"/>
    <w:rsid w:val="000C74B1"/>
    <w:rsid w:val="000C7754"/>
    <w:rsid w:val="000C7CB7"/>
    <w:rsid w:val="000D0287"/>
    <w:rsid w:val="000D04D5"/>
    <w:rsid w:val="000D0854"/>
    <w:rsid w:val="000D0B0B"/>
    <w:rsid w:val="000D0C4E"/>
    <w:rsid w:val="000D0F15"/>
    <w:rsid w:val="000D0F50"/>
    <w:rsid w:val="000D11A2"/>
    <w:rsid w:val="000D11CC"/>
    <w:rsid w:val="000D129E"/>
    <w:rsid w:val="000D1319"/>
    <w:rsid w:val="000D1364"/>
    <w:rsid w:val="000D1469"/>
    <w:rsid w:val="000D1791"/>
    <w:rsid w:val="000D1B06"/>
    <w:rsid w:val="000D23A4"/>
    <w:rsid w:val="000D23C2"/>
    <w:rsid w:val="000D2E61"/>
    <w:rsid w:val="000D3020"/>
    <w:rsid w:val="000D303E"/>
    <w:rsid w:val="000D332C"/>
    <w:rsid w:val="000D33B7"/>
    <w:rsid w:val="000D3920"/>
    <w:rsid w:val="000D39B1"/>
    <w:rsid w:val="000D3A36"/>
    <w:rsid w:val="000D3D96"/>
    <w:rsid w:val="000D4052"/>
    <w:rsid w:val="000D431D"/>
    <w:rsid w:val="000D439C"/>
    <w:rsid w:val="000D4679"/>
    <w:rsid w:val="000D4A0D"/>
    <w:rsid w:val="000D4A64"/>
    <w:rsid w:val="000D4BA6"/>
    <w:rsid w:val="000D4EE3"/>
    <w:rsid w:val="000D4EEF"/>
    <w:rsid w:val="000D50B3"/>
    <w:rsid w:val="000D5875"/>
    <w:rsid w:val="000D58E4"/>
    <w:rsid w:val="000D5A26"/>
    <w:rsid w:val="000D5B55"/>
    <w:rsid w:val="000D5C93"/>
    <w:rsid w:val="000D61D0"/>
    <w:rsid w:val="000D657B"/>
    <w:rsid w:val="000D6666"/>
    <w:rsid w:val="000D6D45"/>
    <w:rsid w:val="000D6DCB"/>
    <w:rsid w:val="000D6F49"/>
    <w:rsid w:val="000D7074"/>
    <w:rsid w:val="000D72CA"/>
    <w:rsid w:val="000D73A5"/>
    <w:rsid w:val="000D7532"/>
    <w:rsid w:val="000D7908"/>
    <w:rsid w:val="000D7ABA"/>
    <w:rsid w:val="000D7B44"/>
    <w:rsid w:val="000D7EA5"/>
    <w:rsid w:val="000D7EA7"/>
    <w:rsid w:val="000E0170"/>
    <w:rsid w:val="000E01BD"/>
    <w:rsid w:val="000E044E"/>
    <w:rsid w:val="000E0489"/>
    <w:rsid w:val="000E06AE"/>
    <w:rsid w:val="000E0771"/>
    <w:rsid w:val="000E09A3"/>
    <w:rsid w:val="000E0E9F"/>
    <w:rsid w:val="000E11A8"/>
    <w:rsid w:val="000E1236"/>
    <w:rsid w:val="000E129F"/>
    <w:rsid w:val="000E1569"/>
    <w:rsid w:val="000E169B"/>
    <w:rsid w:val="000E1E3C"/>
    <w:rsid w:val="000E21EF"/>
    <w:rsid w:val="000E221E"/>
    <w:rsid w:val="000E2371"/>
    <w:rsid w:val="000E246F"/>
    <w:rsid w:val="000E24E0"/>
    <w:rsid w:val="000E26CF"/>
    <w:rsid w:val="000E26D1"/>
    <w:rsid w:val="000E27CD"/>
    <w:rsid w:val="000E2A05"/>
    <w:rsid w:val="000E2B65"/>
    <w:rsid w:val="000E2F43"/>
    <w:rsid w:val="000E30E7"/>
    <w:rsid w:val="000E325F"/>
    <w:rsid w:val="000E3444"/>
    <w:rsid w:val="000E35AE"/>
    <w:rsid w:val="000E36E8"/>
    <w:rsid w:val="000E378C"/>
    <w:rsid w:val="000E3927"/>
    <w:rsid w:val="000E3981"/>
    <w:rsid w:val="000E3A83"/>
    <w:rsid w:val="000E3C6F"/>
    <w:rsid w:val="000E3FEA"/>
    <w:rsid w:val="000E415F"/>
    <w:rsid w:val="000E42D7"/>
    <w:rsid w:val="000E4644"/>
    <w:rsid w:val="000E4B4D"/>
    <w:rsid w:val="000E4BCE"/>
    <w:rsid w:val="000E5016"/>
    <w:rsid w:val="000E52EB"/>
    <w:rsid w:val="000E53CA"/>
    <w:rsid w:val="000E548C"/>
    <w:rsid w:val="000E555D"/>
    <w:rsid w:val="000E579C"/>
    <w:rsid w:val="000E583E"/>
    <w:rsid w:val="000E5845"/>
    <w:rsid w:val="000E58AC"/>
    <w:rsid w:val="000E5A88"/>
    <w:rsid w:val="000E5EA2"/>
    <w:rsid w:val="000E60C3"/>
    <w:rsid w:val="000E62F3"/>
    <w:rsid w:val="000E633C"/>
    <w:rsid w:val="000E6346"/>
    <w:rsid w:val="000E63EA"/>
    <w:rsid w:val="000E6548"/>
    <w:rsid w:val="000E679A"/>
    <w:rsid w:val="000E6959"/>
    <w:rsid w:val="000E6D37"/>
    <w:rsid w:val="000E70B6"/>
    <w:rsid w:val="000E71A2"/>
    <w:rsid w:val="000E72E3"/>
    <w:rsid w:val="000E7324"/>
    <w:rsid w:val="000E7392"/>
    <w:rsid w:val="000E74E8"/>
    <w:rsid w:val="000E7675"/>
    <w:rsid w:val="000E7801"/>
    <w:rsid w:val="000E7849"/>
    <w:rsid w:val="000E78A3"/>
    <w:rsid w:val="000E78B4"/>
    <w:rsid w:val="000E7B9F"/>
    <w:rsid w:val="000E7CB1"/>
    <w:rsid w:val="000E7D5E"/>
    <w:rsid w:val="000E7F76"/>
    <w:rsid w:val="000ED1ED"/>
    <w:rsid w:val="000F0133"/>
    <w:rsid w:val="000F02B5"/>
    <w:rsid w:val="000F07DF"/>
    <w:rsid w:val="000F0A1F"/>
    <w:rsid w:val="000F0CA8"/>
    <w:rsid w:val="000F0F5C"/>
    <w:rsid w:val="000F0F62"/>
    <w:rsid w:val="000F1060"/>
    <w:rsid w:val="000F1273"/>
    <w:rsid w:val="000F153E"/>
    <w:rsid w:val="000F1A04"/>
    <w:rsid w:val="000F1B24"/>
    <w:rsid w:val="000F203E"/>
    <w:rsid w:val="000F265F"/>
    <w:rsid w:val="000F273D"/>
    <w:rsid w:val="000F274E"/>
    <w:rsid w:val="000F2AF9"/>
    <w:rsid w:val="000F2B21"/>
    <w:rsid w:val="000F2E9C"/>
    <w:rsid w:val="000F2F18"/>
    <w:rsid w:val="000F2FEB"/>
    <w:rsid w:val="000F35D0"/>
    <w:rsid w:val="000F38CC"/>
    <w:rsid w:val="000F3A4A"/>
    <w:rsid w:val="000F3B8D"/>
    <w:rsid w:val="000F3E64"/>
    <w:rsid w:val="000F3E6A"/>
    <w:rsid w:val="000F3E8B"/>
    <w:rsid w:val="000F3EC1"/>
    <w:rsid w:val="000F409C"/>
    <w:rsid w:val="000F424A"/>
    <w:rsid w:val="000F440D"/>
    <w:rsid w:val="000F4E84"/>
    <w:rsid w:val="000F5117"/>
    <w:rsid w:val="000F51BE"/>
    <w:rsid w:val="000F5224"/>
    <w:rsid w:val="000F56E6"/>
    <w:rsid w:val="000F58A6"/>
    <w:rsid w:val="000F5AF2"/>
    <w:rsid w:val="000F5B97"/>
    <w:rsid w:val="000F6097"/>
    <w:rsid w:val="000F60B4"/>
    <w:rsid w:val="000F611F"/>
    <w:rsid w:val="000F613A"/>
    <w:rsid w:val="000F6258"/>
    <w:rsid w:val="000F64B4"/>
    <w:rsid w:val="000F69A8"/>
    <w:rsid w:val="000F6A49"/>
    <w:rsid w:val="000F6C89"/>
    <w:rsid w:val="000F6D14"/>
    <w:rsid w:val="000F7070"/>
    <w:rsid w:val="000F70B5"/>
    <w:rsid w:val="000F7361"/>
    <w:rsid w:val="000F73FA"/>
    <w:rsid w:val="000F798A"/>
    <w:rsid w:val="000F79A6"/>
    <w:rsid w:val="000F7AD6"/>
    <w:rsid w:val="000F7CE7"/>
    <w:rsid w:val="000F7CF2"/>
    <w:rsid w:val="000F7D15"/>
    <w:rsid w:val="000F7D47"/>
    <w:rsid w:val="000F7E50"/>
    <w:rsid w:val="000F7EC1"/>
    <w:rsid w:val="000F7FCF"/>
    <w:rsid w:val="0010014F"/>
    <w:rsid w:val="001003CB"/>
    <w:rsid w:val="001003CF"/>
    <w:rsid w:val="001004BB"/>
    <w:rsid w:val="00100632"/>
    <w:rsid w:val="00100BB4"/>
    <w:rsid w:val="00100E39"/>
    <w:rsid w:val="0010138D"/>
    <w:rsid w:val="00101611"/>
    <w:rsid w:val="00101762"/>
    <w:rsid w:val="0010194D"/>
    <w:rsid w:val="0010197D"/>
    <w:rsid w:val="00101A2C"/>
    <w:rsid w:val="00101B8A"/>
    <w:rsid w:val="00101F3D"/>
    <w:rsid w:val="00102184"/>
    <w:rsid w:val="00102497"/>
    <w:rsid w:val="00102571"/>
    <w:rsid w:val="001029E1"/>
    <w:rsid w:val="00102B47"/>
    <w:rsid w:val="00102DC8"/>
    <w:rsid w:val="001030AB"/>
    <w:rsid w:val="001032D5"/>
    <w:rsid w:val="001033F3"/>
    <w:rsid w:val="00103426"/>
    <w:rsid w:val="0010376A"/>
    <w:rsid w:val="00103C35"/>
    <w:rsid w:val="00103CE0"/>
    <w:rsid w:val="00104154"/>
    <w:rsid w:val="001041B1"/>
    <w:rsid w:val="00104236"/>
    <w:rsid w:val="00104308"/>
    <w:rsid w:val="0010445E"/>
    <w:rsid w:val="0010456B"/>
    <w:rsid w:val="0010468B"/>
    <w:rsid w:val="001048F3"/>
    <w:rsid w:val="0010494E"/>
    <w:rsid w:val="00104B3A"/>
    <w:rsid w:val="00104E17"/>
    <w:rsid w:val="00104EDE"/>
    <w:rsid w:val="00104F2B"/>
    <w:rsid w:val="00105210"/>
    <w:rsid w:val="001053B3"/>
    <w:rsid w:val="001053C9"/>
    <w:rsid w:val="001054B7"/>
    <w:rsid w:val="0010557D"/>
    <w:rsid w:val="001056A2"/>
    <w:rsid w:val="001058CB"/>
    <w:rsid w:val="00105943"/>
    <w:rsid w:val="00105990"/>
    <w:rsid w:val="00105A88"/>
    <w:rsid w:val="00105AB0"/>
    <w:rsid w:val="00105C5C"/>
    <w:rsid w:val="00105D2D"/>
    <w:rsid w:val="00105FEC"/>
    <w:rsid w:val="001060E7"/>
    <w:rsid w:val="00106588"/>
    <w:rsid w:val="0010661E"/>
    <w:rsid w:val="00106B1B"/>
    <w:rsid w:val="00106CF2"/>
    <w:rsid w:val="00106DD2"/>
    <w:rsid w:val="00106EDB"/>
    <w:rsid w:val="00106F6B"/>
    <w:rsid w:val="001071D3"/>
    <w:rsid w:val="00107336"/>
    <w:rsid w:val="00107785"/>
    <w:rsid w:val="0010780F"/>
    <w:rsid w:val="00107AA5"/>
    <w:rsid w:val="00107B96"/>
    <w:rsid w:val="00107DC8"/>
    <w:rsid w:val="001100A1"/>
    <w:rsid w:val="0011020B"/>
    <w:rsid w:val="001105B5"/>
    <w:rsid w:val="00110722"/>
    <w:rsid w:val="00110849"/>
    <w:rsid w:val="00110954"/>
    <w:rsid w:val="00110A8A"/>
    <w:rsid w:val="00110BC5"/>
    <w:rsid w:val="00110BD2"/>
    <w:rsid w:val="00110E3D"/>
    <w:rsid w:val="001110FB"/>
    <w:rsid w:val="00111208"/>
    <w:rsid w:val="00111C1E"/>
    <w:rsid w:val="00111F01"/>
    <w:rsid w:val="00111FD0"/>
    <w:rsid w:val="0011201F"/>
    <w:rsid w:val="00112209"/>
    <w:rsid w:val="00112854"/>
    <w:rsid w:val="00112903"/>
    <w:rsid w:val="00112BFA"/>
    <w:rsid w:val="00112D31"/>
    <w:rsid w:val="0011327B"/>
    <w:rsid w:val="001133C4"/>
    <w:rsid w:val="001134A1"/>
    <w:rsid w:val="001134AE"/>
    <w:rsid w:val="0011351A"/>
    <w:rsid w:val="001136C1"/>
    <w:rsid w:val="00113768"/>
    <w:rsid w:val="00113841"/>
    <w:rsid w:val="00113889"/>
    <w:rsid w:val="00113AA7"/>
    <w:rsid w:val="00113AB9"/>
    <w:rsid w:val="00113D1F"/>
    <w:rsid w:val="00113D29"/>
    <w:rsid w:val="00113D38"/>
    <w:rsid w:val="00113D9C"/>
    <w:rsid w:val="00113E57"/>
    <w:rsid w:val="00114395"/>
    <w:rsid w:val="00114417"/>
    <w:rsid w:val="00114AE3"/>
    <w:rsid w:val="00114E8F"/>
    <w:rsid w:val="0011508D"/>
    <w:rsid w:val="00115120"/>
    <w:rsid w:val="001152ED"/>
    <w:rsid w:val="001158CD"/>
    <w:rsid w:val="00115BA4"/>
    <w:rsid w:val="00115C17"/>
    <w:rsid w:val="00115EFF"/>
    <w:rsid w:val="001165BA"/>
    <w:rsid w:val="001167C3"/>
    <w:rsid w:val="0011684E"/>
    <w:rsid w:val="00116985"/>
    <w:rsid w:val="00116995"/>
    <w:rsid w:val="00117162"/>
    <w:rsid w:val="0011729C"/>
    <w:rsid w:val="0011729E"/>
    <w:rsid w:val="0011734A"/>
    <w:rsid w:val="001174C8"/>
    <w:rsid w:val="001176D8"/>
    <w:rsid w:val="001179F1"/>
    <w:rsid w:val="00117EDE"/>
    <w:rsid w:val="001201D7"/>
    <w:rsid w:val="001202CF"/>
    <w:rsid w:val="00120716"/>
    <w:rsid w:val="001207A1"/>
    <w:rsid w:val="00120B80"/>
    <w:rsid w:val="00120CBD"/>
    <w:rsid w:val="00120F34"/>
    <w:rsid w:val="00120F47"/>
    <w:rsid w:val="00120FE0"/>
    <w:rsid w:val="001212E0"/>
    <w:rsid w:val="00121380"/>
    <w:rsid w:val="0012147E"/>
    <w:rsid w:val="00121AA4"/>
    <w:rsid w:val="00121D51"/>
    <w:rsid w:val="00121D67"/>
    <w:rsid w:val="00121E2D"/>
    <w:rsid w:val="0012243C"/>
    <w:rsid w:val="00122461"/>
    <w:rsid w:val="0012247F"/>
    <w:rsid w:val="00122869"/>
    <w:rsid w:val="00122A1B"/>
    <w:rsid w:val="00122B1E"/>
    <w:rsid w:val="00122B8D"/>
    <w:rsid w:val="00122CE0"/>
    <w:rsid w:val="00122DCE"/>
    <w:rsid w:val="00122E44"/>
    <w:rsid w:val="001230C1"/>
    <w:rsid w:val="001230E1"/>
    <w:rsid w:val="001231B4"/>
    <w:rsid w:val="00123220"/>
    <w:rsid w:val="00123280"/>
    <w:rsid w:val="0012366D"/>
    <w:rsid w:val="00123781"/>
    <w:rsid w:val="0012382C"/>
    <w:rsid w:val="00123847"/>
    <w:rsid w:val="00123860"/>
    <w:rsid w:val="001238C9"/>
    <w:rsid w:val="00123DE7"/>
    <w:rsid w:val="00123F3C"/>
    <w:rsid w:val="00124053"/>
    <w:rsid w:val="00124861"/>
    <w:rsid w:val="00124B4E"/>
    <w:rsid w:val="00124BAF"/>
    <w:rsid w:val="00124D0A"/>
    <w:rsid w:val="00124D5D"/>
    <w:rsid w:val="00124D8D"/>
    <w:rsid w:val="00124FBE"/>
    <w:rsid w:val="00125224"/>
    <w:rsid w:val="001258FE"/>
    <w:rsid w:val="0012594A"/>
    <w:rsid w:val="00125B91"/>
    <w:rsid w:val="00125C14"/>
    <w:rsid w:val="00125C6E"/>
    <w:rsid w:val="00125CBB"/>
    <w:rsid w:val="00125E77"/>
    <w:rsid w:val="00125EC6"/>
    <w:rsid w:val="00126235"/>
    <w:rsid w:val="0012623C"/>
    <w:rsid w:val="0012630E"/>
    <w:rsid w:val="00126526"/>
    <w:rsid w:val="00126766"/>
    <w:rsid w:val="001267B4"/>
    <w:rsid w:val="00126962"/>
    <w:rsid w:val="00126BF9"/>
    <w:rsid w:val="00126FB5"/>
    <w:rsid w:val="00126FBF"/>
    <w:rsid w:val="0012797A"/>
    <w:rsid w:val="00127D82"/>
    <w:rsid w:val="00127ECE"/>
    <w:rsid w:val="00130701"/>
    <w:rsid w:val="001309D3"/>
    <w:rsid w:val="001310F0"/>
    <w:rsid w:val="0013115A"/>
    <w:rsid w:val="00131BA7"/>
    <w:rsid w:val="00132053"/>
    <w:rsid w:val="001320FE"/>
    <w:rsid w:val="00132563"/>
    <w:rsid w:val="00132590"/>
    <w:rsid w:val="00132792"/>
    <w:rsid w:val="00132807"/>
    <w:rsid w:val="0013286A"/>
    <w:rsid w:val="00132994"/>
    <w:rsid w:val="00132AB4"/>
    <w:rsid w:val="00132CFB"/>
    <w:rsid w:val="00132DF8"/>
    <w:rsid w:val="00132FFC"/>
    <w:rsid w:val="00133011"/>
    <w:rsid w:val="00133013"/>
    <w:rsid w:val="00133100"/>
    <w:rsid w:val="0013313A"/>
    <w:rsid w:val="00133236"/>
    <w:rsid w:val="0013341D"/>
    <w:rsid w:val="00133422"/>
    <w:rsid w:val="001335D1"/>
    <w:rsid w:val="00133720"/>
    <w:rsid w:val="00133773"/>
    <w:rsid w:val="001337E6"/>
    <w:rsid w:val="001337EC"/>
    <w:rsid w:val="00133F0D"/>
    <w:rsid w:val="00133F27"/>
    <w:rsid w:val="00133F54"/>
    <w:rsid w:val="00134056"/>
    <w:rsid w:val="0013415A"/>
    <w:rsid w:val="00134171"/>
    <w:rsid w:val="00134291"/>
    <w:rsid w:val="0013486E"/>
    <w:rsid w:val="00134BCE"/>
    <w:rsid w:val="00134C7C"/>
    <w:rsid w:val="00135324"/>
    <w:rsid w:val="0013554E"/>
    <w:rsid w:val="00135564"/>
    <w:rsid w:val="0013561C"/>
    <w:rsid w:val="00135A2F"/>
    <w:rsid w:val="00135E53"/>
    <w:rsid w:val="00135FD7"/>
    <w:rsid w:val="00136824"/>
    <w:rsid w:val="00136993"/>
    <w:rsid w:val="00136A76"/>
    <w:rsid w:val="00136ABB"/>
    <w:rsid w:val="00136BC9"/>
    <w:rsid w:val="00136E23"/>
    <w:rsid w:val="0013721A"/>
    <w:rsid w:val="00137593"/>
    <w:rsid w:val="00137717"/>
    <w:rsid w:val="001378A7"/>
    <w:rsid w:val="001378C4"/>
    <w:rsid w:val="00137D50"/>
    <w:rsid w:val="00137F33"/>
    <w:rsid w:val="001403B0"/>
    <w:rsid w:val="0014048D"/>
    <w:rsid w:val="001405AB"/>
    <w:rsid w:val="00140A38"/>
    <w:rsid w:val="00140D97"/>
    <w:rsid w:val="00141027"/>
    <w:rsid w:val="001410BA"/>
    <w:rsid w:val="001410F4"/>
    <w:rsid w:val="001411C2"/>
    <w:rsid w:val="00141236"/>
    <w:rsid w:val="001417AF"/>
    <w:rsid w:val="00141939"/>
    <w:rsid w:val="00141EDF"/>
    <w:rsid w:val="00142121"/>
    <w:rsid w:val="001421E1"/>
    <w:rsid w:val="0014284C"/>
    <w:rsid w:val="00142938"/>
    <w:rsid w:val="00142D7F"/>
    <w:rsid w:val="00142ED1"/>
    <w:rsid w:val="001430D2"/>
    <w:rsid w:val="001434C3"/>
    <w:rsid w:val="0014374C"/>
    <w:rsid w:val="00143E46"/>
    <w:rsid w:val="00143F0E"/>
    <w:rsid w:val="00144060"/>
    <w:rsid w:val="001442C1"/>
    <w:rsid w:val="0014433D"/>
    <w:rsid w:val="0014454D"/>
    <w:rsid w:val="00144616"/>
    <w:rsid w:val="001447AD"/>
    <w:rsid w:val="001447F8"/>
    <w:rsid w:val="00144D7A"/>
    <w:rsid w:val="00144DB6"/>
    <w:rsid w:val="00144E7F"/>
    <w:rsid w:val="00144ED2"/>
    <w:rsid w:val="0014527A"/>
    <w:rsid w:val="00145950"/>
    <w:rsid w:val="00145F2A"/>
    <w:rsid w:val="00146145"/>
    <w:rsid w:val="001461DC"/>
    <w:rsid w:val="00146483"/>
    <w:rsid w:val="001464D5"/>
    <w:rsid w:val="00146603"/>
    <w:rsid w:val="00146AB4"/>
    <w:rsid w:val="00147050"/>
    <w:rsid w:val="0014709E"/>
    <w:rsid w:val="001470D3"/>
    <w:rsid w:val="00147130"/>
    <w:rsid w:val="00147478"/>
    <w:rsid w:val="0014772B"/>
    <w:rsid w:val="001478E2"/>
    <w:rsid w:val="00147984"/>
    <w:rsid w:val="00147A5D"/>
    <w:rsid w:val="00147AE5"/>
    <w:rsid w:val="00147E79"/>
    <w:rsid w:val="001500C5"/>
    <w:rsid w:val="00150177"/>
    <w:rsid w:val="0015028F"/>
    <w:rsid w:val="00150C31"/>
    <w:rsid w:val="00150C8F"/>
    <w:rsid w:val="00150C99"/>
    <w:rsid w:val="001510CA"/>
    <w:rsid w:val="0015118B"/>
    <w:rsid w:val="0015183A"/>
    <w:rsid w:val="00151EE2"/>
    <w:rsid w:val="00152049"/>
    <w:rsid w:val="001520A6"/>
    <w:rsid w:val="00152156"/>
    <w:rsid w:val="001521CB"/>
    <w:rsid w:val="00152303"/>
    <w:rsid w:val="001523CF"/>
    <w:rsid w:val="00152443"/>
    <w:rsid w:val="001524E2"/>
    <w:rsid w:val="0015281A"/>
    <w:rsid w:val="00152905"/>
    <w:rsid w:val="0015291D"/>
    <w:rsid w:val="001529DE"/>
    <w:rsid w:val="00152B8B"/>
    <w:rsid w:val="00152D3D"/>
    <w:rsid w:val="00152DE1"/>
    <w:rsid w:val="00152F28"/>
    <w:rsid w:val="00152FD7"/>
    <w:rsid w:val="0015306F"/>
    <w:rsid w:val="00153205"/>
    <w:rsid w:val="0015343A"/>
    <w:rsid w:val="0015345F"/>
    <w:rsid w:val="001534EA"/>
    <w:rsid w:val="0015371C"/>
    <w:rsid w:val="00153AC3"/>
    <w:rsid w:val="00153B09"/>
    <w:rsid w:val="00153DCF"/>
    <w:rsid w:val="00153E8B"/>
    <w:rsid w:val="00154093"/>
    <w:rsid w:val="00154094"/>
    <w:rsid w:val="001541B5"/>
    <w:rsid w:val="001544E4"/>
    <w:rsid w:val="00154704"/>
    <w:rsid w:val="00154A1A"/>
    <w:rsid w:val="00154D07"/>
    <w:rsid w:val="00154F29"/>
    <w:rsid w:val="00154FAA"/>
    <w:rsid w:val="001550ED"/>
    <w:rsid w:val="001550F9"/>
    <w:rsid w:val="001553FC"/>
    <w:rsid w:val="0015571E"/>
    <w:rsid w:val="001558B5"/>
    <w:rsid w:val="00155A97"/>
    <w:rsid w:val="00155B09"/>
    <w:rsid w:val="00155C13"/>
    <w:rsid w:val="00155F92"/>
    <w:rsid w:val="00156238"/>
    <w:rsid w:val="001567EE"/>
    <w:rsid w:val="0015696B"/>
    <w:rsid w:val="00156D9A"/>
    <w:rsid w:val="00156EDB"/>
    <w:rsid w:val="00157319"/>
    <w:rsid w:val="001578FF"/>
    <w:rsid w:val="00157959"/>
    <w:rsid w:val="00157E62"/>
    <w:rsid w:val="00157F10"/>
    <w:rsid w:val="001604C4"/>
    <w:rsid w:val="001604C9"/>
    <w:rsid w:val="0016061F"/>
    <w:rsid w:val="00160C0D"/>
    <w:rsid w:val="00160D29"/>
    <w:rsid w:val="001610DE"/>
    <w:rsid w:val="00161509"/>
    <w:rsid w:val="001616F6"/>
    <w:rsid w:val="0016170C"/>
    <w:rsid w:val="00161731"/>
    <w:rsid w:val="00161C5F"/>
    <w:rsid w:val="00161DBA"/>
    <w:rsid w:val="00161F5D"/>
    <w:rsid w:val="0016243F"/>
    <w:rsid w:val="0016273B"/>
    <w:rsid w:val="00162BAD"/>
    <w:rsid w:val="00162BB7"/>
    <w:rsid w:val="00162CD4"/>
    <w:rsid w:val="00162EA9"/>
    <w:rsid w:val="00162ECC"/>
    <w:rsid w:val="0016319D"/>
    <w:rsid w:val="001631CF"/>
    <w:rsid w:val="001632C5"/>
    <w:rsid w:val="001634B4"/>
    <w:rsid w:val="00163891"/>
    <w:rsid w:val="001638EC"/>
    <w:rsid w:val="00163C81"/>
    <w:rsid w:val="00163CC7"/>
    <w:rsid w:val="00163DDA"/>
    <w:rsid w:val="00163F26"/>
    <w:rsid w:val="001642D2"/>
    <w:rsid w:val="0016485D"/>
    <w:rsid w:val="00164973"/>
    <w:rsid w:val="00164A74"/>
    <w:rsid w:val="00165350"/>
    <w:rsid w:val="0016589F"/>
    <w:rsid w:val="0016598C"/>
    <w:rsid w:val="00165A8A"/>
    <w:rsid w:val="00165BD7"/>
    <w:rsid w:val="00165DC8"/>
    <w:rsid w:val="00165F57"/>
    <w:rsid w:val="0016604D"/>
    <w:rsid w:val="00166112"/>
    <w:rsid w:val="00166268"/>
    <w:rsid w:val="00166926"/>
    <w:rsid w:val="00166CEE"/>
    <w:rsid w:val="00166F57"/>
    <w:rsid w:val="00167008"/>
    <w:rsid w:val="001675A2"/>
    <w:rsid w:val="0016760A"/>
    <w:rsid w:val="00167678"/>
    <w:rsid w:val="001676C1"/>
    <w:rsid w:val="00167941"/>
    <w:rsid w:val="00167B10"/>
    <w:rsid w:val="00167B5A"/>
    <w:rsid w:val="00167B77"/>
    <w:rsid w:val="001700D7"/>
    <w:rsid w:val="00170127"/>
    <w:rsid w:val="00170163"/>
    <w:rsid w:val="00170490"/>
    <w:rsid w:val="001704B5"/>
    <w:rsid w:val="00170667"/>
    <w:rsid w:val="001707D2"/>
    <w:rsid w:val="00170862"/>
    <w:rsid w:val="0017098E"/>
    <w:rsid w:val="00170A6B"/>
    <w:rsid w:val="00170C2B"/>
    <w:rsid w:val="00170E84"/>
    <w:rsid w:val="00171206"/>
    <w:rsid w:val="00171536"/>
    <w:rsid w:val="0017159D"/>
    <w:rsid w:val="0017187D"/>
    <w:rsid w:val="00171A38"/>
    <w:rsid w:val="00171CC9"/>
    <w:rsid w:val="00172097"/>
    <w:rsid w:val="00172171"/>
    <w:rsid w:val="001721F8"/>
    <w:rsid w:val="0017227C"/>
    <w:rsid w:val="00172402"/>
    <w:rsid w:val="00172456"/>
    <w:rsid w:val="001724B3"/>
    <w:rsid w:val="001725D0"/>
    <w:rsid w:val="00172897"/>
    <w:rsid w:val="00172B86"/>
    <w:rsid w:val="00172BEF"/>
    <w:rsid w:val="00173193"/>
    <w:rsid w:val="0017385B"/>
    <w:rsid w:val="0017387D"/>
    <w:rsid w:val="00173A5D"/>
    <w:rsid w:val="00173A9D"/>
    <w:rsid w:val="00173AC3"/>
    <w:rsid w:val="00173B69"/>
    <w:rsid w:val="00173B9D"/>
    <w:rsid w:val="00173C35"/>
    <w:rsid w:val="00173E3F"/>
    <w:rsid w:val="00173E49"/>
    <w:rsid w:val="00173E6F"/>
    <w:rsid w:val="00173E72"/>
    <w:rsid w:val="00173F99"/>
    <w:rsid w:val="00174117"/>
    <w:rsid w:val="001745E1"/>
    <w:rsid w:val="00174646"/>
    <w:rsid w:val="001746E8"/>
    <w:rsid w:val="001747A1"/>
    <w:rsid w:val="001749B7"/>
    <w:rsid w:val="00174E93"/>
    <w:rsid w:val="00175105"/>
    <w:rsid w:val="0017520B"/>
    <w:rsid w:val="00175270"/>
    <w:rsid w:val="00175497"/>
    <w:rsid w:val="001754EA"/>
    <w:rsid w:val="00175542"/>
    <w:rsid w:val="001756C5"/>
    <w:rsid w:val="001757A0"/>
    <w:rsid w:val="001759E4"/>
    <w:rsid w:val="00175AFE"/>
    <w:rsid w:val="001764DF"/>
    <w:rsid w:val="0017656E"/>
    <w:rsid w:val="00176597"/>
    <w:rsid w:val="00176632"/>
    <w:rsid w:val="0017683B"/>
    <w:rsid w:val="0017683D"/>
    <w:rsid w:val="00176893"/>
    <w:rsid w:val="00176ADC"/>
    <w:rsid w:val="00176C3D"/>
    <w:rsid w:val="001770E8"/>
    <w:rsid w:val="001772EA"/>
    <w:rsid w:val="00177305"/>
    <w:rsid w:val="001773CD"/>
    <w:rsid w:val="0017754B"/>
    <w:rsid w:val="00177563"/>
    <w:rsid w:val="0017773E"/>
    <w:rsid w:val="0017789D"/>
    <w:rsid w:val="001779E0"/>
    <w:rsid w:val="00177DEA"/>
    <w:rsid w:val="00177FF7"/>
    <w:rsid w:val="0018073D"/>
    <w:rsid w:val="00180970"/>
    <w:rsid w:val="001809DC"/>
    <w:rsid w:val="00180BA8"/>
    <w:rsid w:val="00180C84"/>
    <w:rsid w:val="00181378"/>
    <w:rsid w:val="0018196D"/>
    <w:rsid w:val="00181CFD"/>
    <w:rsid w:val="00181F89"/>
    <w:rsid w:val="001832A8"/>
    <w:rsid w:val="00183571"/>
    <w:rsid w:val="001837C6"/>
    <w:rsid w:val="00183904"/>
    <w:rsid w:val="00183ABC"/>
    <w:rsid w:val="00183E6B"/>
    <w:rsid w:val="00184015"/>
    <w:rsid w:val="0018407D"/>
    <w:rsid w:val="001842CB"/>
    <w:rsid w:val="00184376"/>
    <w:rsid w:val="00184395"/>
    <w:rsid w:val="001844F0"/>
    <w:rsid w:val="00184557"/>
    <w:rsid w:val="0018456F"/>
    <w:rsid w:val="00184623"/>
    <w:rsid w:val="00184642"/>
    <w:rsid w:val="001849C8"/>
    <w:rsid w:val="00185047"/>
    <w:rsid w:val="00185082"/>
    <w:rsid w:val="00185326"/>
    <w:rsid w:val="001854A6"/>
    <w:rsid w:val="0018557D"/>
    <w:rsid w:val="00185ADA"/>
    <w:rsid w:val="00185C06"/>
    <w:rsid w:val="00185CF4"/>
    <w:rsid w:val="00186077"/>
    <w:rsid w:val="00186765"/>
    <w:rsid w:val="00186B64"/>
    <w:rsid w:val="00187166"/>
    <w:rsid w:val="001871CE"/>
    <w:rsid w:val="001871EE"/>
    <w:rsid w:val="001873B5"/>
    <w:rsid w:val="0018753A"/>
    <w:rsid w:val="001877FA"/>
    <w:rsid w:val="00187988"/>
    <w:rsid w:val="00187E24"/>
    <w:rsid w:val="00187ECE"/>
    <w:rsid w:val="00187F6D"/>
    <w:rsid w:val="0019006F"/>
    <w:rsid w:val="0019022F"/>
    <w:rsid w:val="001902AB"/>
    <w:rsid w:val="00190657"/>
    <w:rsid w:val="00190F5C"/>
    <w:rsid w:val="00191101"/>
    <w:rsid w:val="00191119"/>
    <w:rsid w:val="00191332"/>
    <w:rsid w:val="00191354"/>
    <w:rsid w:val="001917BC"/>
    <w:rsid w:val="001926D3"/>
    <w:rsid w:val="001929D1"/>
    <w:rsid w:val="00192AC2"/>
    <w:rsid w:val="00193244"/>
    <w:rsid w:val="00193B6A"/>
    <w:rsid w:val="00193B86"/>
    <w:rsid w:val="00193B92"/>
    <w:rsid w:val="00193DAC"/>
    <w:rsid w:val="00193DF7"/>
    <w:rsid w:val="00193F8C"/>
    <w:rsid w:val="001940A3"/>
    <w:rsid w:val="001940AE"/>
    <w:rsid w:val="00194497"/>
    <w:rsid w:val="00194835"/>
    <w:rsid w:val="00194BFC"/>
    <w:rsid w:val="00194D8D"/>
    <w:rsid w:val="00194F00"/>
    <w:rsid w:val="001950F7"/>
    <w:rsid w:val="0019513C"/>
    <w:rsid w:val="001954FB"/>
    <w:rsid w:val="00195A27"/>
    <w:rsid w:val="00195BD4"/>
    <w:rsid w:val="00195F7A"/>
    <w:rsid w:val="001960F9"/>
    <w:rsid w:val="001964D2"/>
    <w:rsid w:val="001969A9"/>
    <w:rsid w:val="00196BD8"/>
    <w:rsid w:val="00197092"/>
    <w:rsid w:val="0019753F"/>
    <w:rsid w:val="00197607"/>
    <w:rsid w:val="001976D5"/>
    <w:rsid w:val="001978E7"/>
    <w:rsid w:val="001A02BA"/>
    <w:rsid w:val="001A04C8"/>
    <w:rsid w:val="001A05C0"/>
    <w:rsid w:val="001A109B"/>
    <w:rsid w:val="001A10DD"/>
    <w:rsid w:val="001A1245"/>
    <w:rsid w:val="001A130E"/>
    <w:rsid w:val="001A132E"/>
    <w:rsid w:val="001A13EC"/>
    <w:rsid w:val="001A1959"/>
    <w:rsid w:val="001A19AD"/>
    <w:rsid w:val="001A1AD9"/>
    <w:rsid w:val="001A1AF5"/>
    <w:rsid w:val="001A2742"/>
    <w:rsid w:val="001A2CF0"/>
    <w:rsid w:val="001A2D07"/>
    <w:rsid w:val="001A2E5A"/>
    <w:rsid w:val="001A2F4E"/>
    <w:rsid w:val="001A2F87"/>
    <w:rsid w:val="001A3445"/>
    <w:rsid w:val="001A3545"/>
    <w:rsid w:val="001A3668"/>
    <w:rsid w:val="001A37AC"/>
    <w:rsid w:val="001A3A46"/>
    <w:rsid w:val="001A3AF3"/>
    <w:rsid w:val="001A3D84"/>
    <w:rsid w:val="001A3F89"/>
    <w:rsid w:val="001A3FF5"/>
    <w:rsid w:val="001A4322"/>
    <w:rsid w:val="001A4519"/>
    <w:rsid w:val="001A47A2"/>
    <w:rsid w:val="001A48F4"/>
    <w:rsid w:val="001A4978"/>
    <w:rsid w:val="001A4BAE"/>
    <w:rsid w:val="001A4ED6"/>
    <w:rsid w:val="001A5053"/>
    <w:rsid w:val="001A5117"/>
    <w:rsid w:val="001A5BFC"/>
    <w:rsid w:val="001A5E83"/>
    <w:rsid w:val="001A5F3D"/>
    <w:rsid w:val="001A6166"/>
    <w:rsid w:val="001A61B1"/>
    <w:rsid w:val="001A6786"/>
    <w:rsid w:val="001A6D6F"/>
    <w:rsid w:val="001A6ED8"/>
    <w:rsid w:val="001A6FA4"/>
    <w:rsid w:val="001A74DB"/>
    <w:rsid w:val="001A7A80"/>
    <w:rsid w:val="001A7CAE"/>
    <w:rsid w:val="001B0184"/>
    <w:rsid w:val="001B01DC"/>
    <w:rsid w:val="001B062B"/>
    <w:rsid w:val="001B073B"/>
    <w:rsid w:val="001B07AB"/>
    <w:rsid w:val="001B07FE"/>
    <w:rsid w:val="001B08AC"/>
    <w:rsid w:val="001B09E0"/>
    <w:rsid w:val="001B0EB9"/>
    <w:rsid w:val="001B104D"/>
    <w:rsid w:val="001B10C7"/>
    <w:rsid w:val="001B1517"/>
    <w:rsid w:val="001B174A"/>
    <w:rsid w:val="001B17AD"/>
    <w:rsid w:val="001B17B2"/>
    <w:rsid w:val="001B1856"/>
    <w:rsid w:val="001B1A08"/>
    <w:rsid w:val="001B1B4B"/>
    <w:rsid w:val="001B1C54"/>
    <w:rsid w:val="001B1E3C"/>
    <w:rsid w:val="001B1F55"/>
    <w:rsid w:val="001B261D"/>
    <w:rsid w:val="001B2708"/>
    <w:rsid w:val="001B2736"/>
    <w:rsid w:val="001B2EAE"/>
    <w:rsid w:val="001B2FB3"/>
    <w:rsid w:val="001B3137"/>
    <w:rsid w:val="001B332C"/>
    <w:rsid w:val="001B3469"/>
    <w:rsid w:val="001B366B"/>
    <w:rsid w:val="001B367D"/>
    <w:rsid w:val="001B378C"/>
    <w:rsid w:val="001B3870"/>
    <w:rsid w:val="001B39A0"/>
    <w:rsid w:val="001B3BBA"/>
    <w:rsid w:val="001B3C75"/>
    <w:rsid w:val="001B3ECC"/>
    <w:rsid w:val="001B4170"/>
    <w:rsid w:val="001B42CC"/>
    <w:rsid w:val="001B43D1"/>
    <w:rsid w:val="001B4563"/>
    <w:rsid w:val="001B4700"/>
    <w:rsid w:val="001B4860"/>
    <w:rsid w:val="001B48ED"/>
    <w:rsid w:val="001B4AAF"/>
    <w:rsid w:val="001B4AE3"/>
    <w:rsid w:val="001B4C89"/>
    <w:rsid w:val="001B5016"/>
    <w:rsid w:val="001B52F6"/>
    <w:rsid w:val="001B5629"/>
    <w:rsid w:val="001B5771"/>
    <w:rsid w:val="001B57D3"/>
    <w:rsid w:val="001B57EA"/>
    <w:rsid w:val="001B5CAF"/>
    <w:rsid w:val="001B5F07"/>
    <w:rsid w:val="001B5FA0"/>
    <w:rsid w:val="001B611E"/>
    <w:rsid w:val="001B6338"/>
    <w:rsid w:val="001B6930"/>
    <w:rsid w:val="001B6A3D"/>
    <w:rsid w:val="001B6A6B"/>
    <w:rsid w:val="001B6AF9"/>
    <w:rsid w:val="001B6B17"/>
    <w:rsid w:val="001B6C5B"/>
    <w:rsid w:val="001B7408"/>
    <w:rsid w:val="001B7548"/>
    <w:rsid w:val="001B7695"/>
    <w:rsid w:val="001B7C69"/>
    <w:rsid w:val="001B7D5A"/>
    <w:rsid w:val="001C0295"/>
    <w:rsid w:val="001C049C"/>
    <w:rsid w:val="001C04F9"/>
    <w:rsid w:val="001C073D"/>
    <w:rsid w:val="001C07AF"/>
    <w:rsid w:val="001C07FB"/>
    <w:rsid w:val="001C0965"/>
    <w:rsid w:val="001C0986"/>
    <w:rsid w:val="001C0BA8"/>
    <w:rsid w:val="001C0F74"/>
    <w:rsid w:val="001C12DC"/>
    <w:rsid w:val="001C15E1"/>
    <w:rsid w:val="001C1DF8"/>
    <w:rsid w:val="001C21BF"/>
    <w:rsid w:val="001C23EB"/>
    <w:rsid w:val="001C25D6"/>
    <w:rsid w:val="001C27B9"/>
    <w:rsid w:val="001C2CFA"/>
    <w:rsid w:val="001C312C"/>
    <w:rsid w:val="001C32A0"/>
    <w:rsid w:val="001C3303"/>
    <w:rsid w:val="001C34D2"/>
    <w:rsid w:val="001C3527"/>
    <w:rsid w:val="001C356C"/>
    <w:rsid w:val="001C3E10"/>
    <w:rsid w:val="001C425E"/>
    <w:rsid w:val="001C476D"/>
    <w:rsid w:val="001C49B6"/>
    <w:rsid w:val="001C49C4"/>
    <w:rsid w:val="001C4A46"/>
    <w:rsid w:val="001C4AB3"/>
    <w:rsid w:val="001C4D7D"/>
    <w:rsid w:val="001C4D84"/>
    <w:rsid w:val="001C4D90"/>
    <w:rsid w:val="001C4F4F"/>
    <w:rsid w:val="001C50FF"/>
    <w:rsid w:val="001C56B8"/>
    <w:rsid w:val="001C588C"/>
    <w:rsid w:val="001C5910"/>
    <w:rsid w:val="001C5A5E"/>
    <w:rsid w:val="001C5C92"/>
    <w:rsid w:val="001C5DF7"/>
    <w:rsid w:val="001C5F51"/>
    <w:rsid w:val="001C5FA8"/>
    <w:rsid w:val="001C60CF"/>
    <w:rsid w:val="001C66F7"/>
    <w:rsid w:val="001C6A2C"/>
    <w:rsid w:val="001C72CA"/>
    <w:rsid w:val="001C74F4"/>
    <w:rsid w:val="001C7930"/>
    <w:rsid w:val="001C795C"/>
    <w:rsid w:val="001C7B00"/>
    <w:rsid w:val="001C7EB0"/>
    <w:rsid w:val="001C7EC8"/>
    <w:rsid w:val="001C7F46"/>
    <w:rsid w:val="001D0058"/>
    <w:rsid w:val="001D00BA"/>
    <w:rsid w:val="001D026F"/>
    <w:rsid w:val="001D0B0D"/>
    <w:rsid w:val="001D0BAE"/>
    <w:rsid w:val="001D0DFF"/>
    <w:rsid w:val="001D0E91"/>
    <w:rsid w:val="001D1082"/>
    <w:rsid w:val="001D12F9"/>
    <w:rsid w:val="001D12FA"/>
    <w:rsid w:val="001D1338"/>
    <w:rsid w:val="001D13B5"/>
    <w:rsid w:val="001D13DA"/>
    <w:rsid w:val="001D150A"/>
    <w:rsid w:val="001D155B"/>
    <w:rsid w:val="001D16EB"/>
    <w:rsid w:val="001D184E"/>
    <w:rsid w:val="001D1870"/>
    <w:rsid w:val="001D1A52"/>
    <w:rsid w:val="001D1B30"/>
    <w:rsid w:val="001D1C0A"/>
    <w:rsid w:val="001D22EE"/>
    <w:rsid w:val="001D2474"/>
    <w:rsid w:val="001D2541"/>
    <w:rsid w:val="001D2593"/>
    <w:rsid w:val="001D26BA"/>
    <w:rsid w:val="001D2867"/>
    <w:rsid w:val="001D2896"/>
    <w:rsid w:val="001D2A9E"/>
    <w:rsid w:val="001D2FE6"/>
    <w:rsid w:val="001D304A"/>
    <w:rsid w:val="001D3324"/>
    <w:rsid w:val="001D35F2"/>
    <w:rsid w:val="001D365A"/>
    <w:rsid w:val="001D39E6"/>
    <w:rsid w:val="001D3B58"/>
    <w:rsid w:val="001D3E7D"/>
    <w:rsid w:val="001D4079"/>
    <w:rsid w:val="001D4314"/>
    <w:rsid w:val="001D453A"/>
    <w:rsid w:val="001D456C"/>
    <w:rsid w:val="001D460B"/>
    <w:rsid w:val="001D471D"/>
    <w:rsid w:val="001D4B96"/>
    <w:rsid w:val="001D4D5F"/>
    <w:rsid w:val="001D4FE2"/>
    <w:rsid w:val="001D5084"/>
    <w:rsid w:val="001D5229"/>
    <w:rsid w:val="001D5484"/>
    <w:rsid w:val="001D560C"/>
    <w:rsid w:val="001D5649"/>
    <w:rsid w:val="001D57A3"/>
    <w:rsid w:val="001D5A98"/>
    <w:rsid w:val="001D5BA4"/>
    <w:rsid w:val="001D5C6A"/>
    <w:rsid w:val="001D5D66"/>
    <w:rsid w:val="001D5D6C"/>
    <w:rsid w:val="001D5F3B"/>
    <w:rsid w:val="001D5F79"/>
    <w:rsid w:val="001D6292"/>
    <w:rsid w:val="001D63E9"/>
    <w:rsid w:val="001D641B"/>
    <w:rsid w:val="001D64FE"/>
    <w:rsid w:val="001D6569"/>
    <w:rsid w:val="001D67B4"/>
    <w:rsid w:val="001D6B68"/>
    <w:rsid w:val="001D6EAC"/>
    <w:rsid w:val="001D7220"/>
    <w:rsid w:val="001D7307"/>
    <w:rsid w:val="001D762B"/>
    <w:rsid w:val="001D7912"/>
    <w:rsid w:val="001D7A21"/>
    <w:rsid w:val="001D7EC3"/>
    <w:rsid w:val="001E01AB"/>
    <w:rsid w:val="001E04CD"/>
    <w:rsid w:val="001E0636"/>
    <w:rsid w:val="001E0720"/>
    <w:rsid w:val="001E07FC"/>
    <w:rsid w:val="001E08E6"/>
    <w:rsid w:val="001E1013"/>
    <w:rsid w:val="001E105C"/>
    <w:rsid w:val="001E1326"/>
    <w:rsid w:val="001E1414"/>
    <w:rsid w:val="001E168B"/>
    <w:rsid w:val="001E1789"/>
    <w:rsid w:val="001E1865"/>
    <w:rsid w:val="001E199A"/>
    <w:rsid w:val="001E1A72"/>
    <w:rsid w:val="001E1AAA"/>
    <w:rsid w:val="001E1F0E"/>
    <w:rsid w:val="001E27D4"/>
    <w:rsid w:val="001E2A4F"/>
    <w:rsid w:val="001E2B0E"/>
    <w:rsid w:val="001E2C86"/>
    <w:rsid w:val="001E2D79"/>
    <w:rsid w:val="001E2F69"/>
    <w:rsid w:val="001E313C"/>
    <w:rsid w:val="001E31A5"/>
    <w:rsid w:val="001E3778"/>
    <w:rsid w:val="001E37BD"/>
    <w:rsid w:val="001E38A6"/>
    <w:rsid w:val="001E38C1"/>
    <w:rsid w:val="001E3FB2"/>
    <w:rsid w:val="001E4407"/>
    <w:rsid w:val="001E44C1"/>
    <w:rsid w:val="001E4989"/>
    <w:rsid w:val="001E49A4"/>
    <w:rsid w:val="001E4B4E"/>
    <w:rsid w:val="001E4C38"/>
    <w:rsid w:val="001E50CC"/>
    <w:rsid w:val="001E5451"/>
    <w:rsid w:val="001E57F7"/>
    <w:rsid w:val="001E57FF"/>
    <w:rsid w:val="001E5BE6"/>
    <w:rsid w:val="001E61A3"/>
    <w:rsid w:val="001E61E5"/>
    <w:rsid w:val="001E64AF"/>
    <w:rsid w:val="001E6920"/>
    <w:rsid w:val="001E6962"/>
    <w:rsid w:val="001E6C8A"/>
    <w:rsid w:val="001E70F4"/>
    <w:rsid w:val="001E70FC"/>
    <w:rsid w:val="001E7142"/>
    <w:rsid w:val="001E781D"/>
    <w:rsid w:val="001E7AA5"/>
    <w:rsid w:val="001E7B96"/>
    <w:rsid w:val="001E7F71"/>
    <w:rsid w:val="001F00A3"/>
    <w:rsid w:val="001F0105"/>
    <w:rsid w:val="001F070B"/>
    <w:rsid w:val="001F087E"/>
    <w:rsid w:val="001F0A10"/>
    <w:rsid w:val="001F0B0E"/>
    <w:rsid w:val="001F0C10"/>
    <w:rsid w:val="001F0CF6"/>
    <w:rsid w:val="001F0CFB"/>
    <w:rsid w:val="001F11B9"/>
    <w:rsid w:val="001F12E8"/>
    <w:rsid w:val="001F1529"/>
    <w:rsid w:val="001F1602"/>
    <w:rsid w:val="001F174C"/>
    <w:rsid w:val="001F1DCB"/>
    <w:rsid w:val="001F1F95"/>
    <w:rsid w:val="001F1FBD"/>
    <w:rsid w:val="001F1FFB"/>
    <w:rsid w:val="001F213F"/>
    <w:rsid w:val="001F21D6"/>
    <w:rsid w:val="001F238D"/>
    <w:rsid w:val="001F241E"/>
    <w:rsid w:val="001F2AB7"/>
    <w:rsid w:val="001F2C36"/>
    <w:rsid w:val="001F3127"/>
    <w:rsid w:val="001F34D6"/>
    <w:rsid w:val="001F3601"/>
    <w:rsid w:val="001F37C1"/>
    <w:rsid w:val="001F39DB"/>
    <w:rsid w:val="001F39EA"/>
    <w:rsid w:val="001F3F68"/>
    <w:rsid w:val="001F4043"/>
    <w:rsid w:val="001F42D4"/>
    <w:rsid w:val="001F47D5"/>
    <w:rsid w:val="001F4A72"/>
    <w:rsid w:val="001F4E04"/>
    <w:rsid w:val="001F4F9A"/>
    <w:rsid w:val="001F608D"/>
    <w:rsid w:val="001F6CA4"/>
    <w:rsid w:val="001F6D35"/>
    <w:rsid w:val="001F6E85"/>
    <w:rsid w:val="001F73B6"/>
    <w:rsid w:val="001F77EF"/>
    <w:rsid w:val="001F7AF2"/>
    <w:rsid w:val="001F7E30"/>
    <w:rsid w:val="001F7ECE"/>
    <w:rsid w:val="0020001E"/>
    <w:rsid w:val="00200101"/>
    <w:rsid w:val="002005EE"/>
    <w:rsid w:val="0020072F"/>
    <w:rsid w:val="00200804"/>
    <w:rsid w:val="00200862"/>
    <w:rsid w:val="00200AFD"/>
    <w:rsid w:val="0020102C"/>
    <w:rsid w:val="00201061"/>
    <w:rsid w:val="0020148E"/>
    <w:rsid w:val="0020150F"/>
    <w:rsid w:val="002015D1"/>
    <w:rsid w:val="002016A9"/>
    <w:rsid w:val="00201CB4"/>
    <w:rsid w:val="00201D25"/>
    <w:rsid w:val="00201DAE"/>
    <w:rsid w:val="00201E89"/>
    <w:rsid w:val="00201E8F"/>
    <w:rsid w:val="0020225D"/>
    <w:rsid w:val="002022AA"/>
    <w:rsid w:val="00202468"/>
    <w:rsid w:val="002025BF"/>
    <w:rsid w:val="00202725"/>
    <w:rsid w:val="00202B54"/>
    <w:rsid w:val="00202BBC"/>
    <w:rsid w:val="00202CC6"/>
    <w:rsid w:val="00202E2D"/>
    <w:rsid w:val="00203121"/>
    <w:rsid w:val="002037E6"/>
    <w:rsid w:val="002039D0"/>
    <w:rsid w:val="00203A2B"/>
    <w:rsid w:val="00203A93"/>
    <w:rsid w:val="00203B82"/>
    <w:rsid w:val="0020408A"/>
    <w:rsid w:val="002040FC"/>
    <w:rsid w:val="0020425E"/>
    <w:rsid w:val="0020466F"/>
    <w:rsid w:val="00204AC0"/>
    <w:rsid w:val="00204BB8"/>
    <w:rsid w:val="00205531"/>
    <w:rsid w:val="002057CA"/>
    <w:rsid w:val="0020582B"/>
    <w:rsid w:val="00205A01"/>
    <w:rsid w:val="00205DA3"/>
    <w:rsid w:val="00205EC4"/>
    <w:rsid w:val="00205FD4"/>
    <w:rsid w:val="002060E4"/>
    <w:rsid w:val="0020614E"/>
    <w:rsid w:val="00206329"/>
    <w:rsid w:val="00206368"/>
    <w:rsid w:val="002063EB"/>
    <w:rsid w:val="00206632"/>
    <w:rsid w:val="00206AF9"/>
    <w:rsid w:val="002075E8"/>
    <w:rsid w:val="00207789"/>
    <w:rsid w:val="00207EE5"/>
    <w:rsid w:val="00210281"/>
    <w:rsid w:val="002104F6"/>
    <w:rsid w:val="0021063B"/>
    <w:rsid w:val="00210A9A"/>
    <w:rsid w:val="00210D7D"/>
    <w:rsid w:val="00210E65"/>
    <w:rsid w:val="00210EA7"/>
    <w:rsid w:val="002110DF"/>
    <w:rsid w:val="0021120A"/>
    <w:rsid w:val="002113EA"/>
    <w:rsid w:val="0021142A"/>
    <w:rsid w:val="00211617"/>
    <w:rsid w:val="00211DC0"/>
    <w:rsid w:val="00212324"/>
    <w:rsid w:val="002124E6"/>
    <w:rsid w:val="002127EB"/>
    <w:rsid w:val="00212A27"/>
    <w:rsid w:val="00212CF7"/>
    <w:rsid w:val="002131F1"/>
    <w:rsid w:val="0021366C"/>
    <w:rsid w:val="00213678"/>
    <w:rsid w:val="0021369C"/>
    <w:rsid w:val="00213933"/>
    <w:rsid w:val="00213DF3"/>
    <w:rsid w:val="00213E99"/>
    <w:rsid w:val="00214009"/>
    <w:rsid w:val="0021421B"/>
    <w:rsid w:val="0021470B"/>
    <w:rsid w:val="00214791"/>
    <w:rsid w:val="00214998"/>
    <w:rsid w:val="002149BB"/>
    <w:rsid w:val="00214B74"/>
    <w:rsid w:val="00214BFB"/>
    <w:rsid w:val="00214C8C"/>
    <w:rsid w:val="00214CDC"/>
    <w:rsid w:val="0021506D"/>
    <w:rsid w:val="002152A9"/>
    <w:rsid w:val="00215628"/>
    <w:rsid w:val="0021584A"/>
    <w:rsid w:val="00215AC9"/>
    <w:rsid w:val="002160E7"/>
    <w:rsid w:val="00217463"/>
    <w:rsid w:val="00217540"/>
    <w:rsid w:val="0021776B"/>
    <w:rsid w:val="00217935"/>
    <w:rsid w:val="00217B4A"/>
    <w:rsid w:val="00217B76"/>
    <w:rsid w:val="00220025"/>
    <w:rsid w:val="00220078"/>
    <w:rsid w:val="002201FC"/>
    <w:rsid w:val="002202D2"/>
    <w:rsid w:val="00220391"/>
    <w:rsid w:val="002203E3"/>
    <w:rsid w:val="002204B0"/>
    <w:rsid w:val="0022075C"/>
    <w:rsid w:val="00220A73"/>
    <w:rsid w:val="00220C1A"/>
    <w:rsid w:val="00220F50"/>
    <w:rsid w:val="00221375"/>
    <w:rsid w:val="00221685"/>
    <w:rsid w:val="00221A9C"/>
    <w:rsid w:val="00221BFA"/>
    <w:rsid w:val="00221C4F"/>
    <w:rsid w:val="00221F13"/>
    <w:rsid w:val="00222251"/>
    <w:rsid w:val="00222DB6"/>
    <w:rsid w:val="00223425"/>
    <w:rsid w:val="0022381C"/>
    <w:rsid w:val="00223AE6"/>
    <w:rsid w:val="00223D3F"/>
    <w:rsid w:val="0022400B"/>
    <w:rsid w:val="0022405A"/>
    <w:rsid w:val="002244DE"/>
    <w:rsid w:val="00224707"/>
    <w:rsid w:val="00224777"/>
    <w:rsid w:val="00224CE6"/>
    <w:rsid w:val="00224D3F"/>
    <w:rsid w:val="00224E12"/>
    <w:rsid w:val="0022541B"/>
    <w:rsid w:val="002254BA"/>
    <w:rsid w:val="002256A0"/>
    <w:rsid w:val="002256A6"/>
    <w:rsid w:val="00225CBF"/>
    <w:rsid w:val="00225D36"/>
    <w:rsid w:val="00225E88"/>
    <w:rsid w:val="00225E8A"/>
    <w:rsid w:val="0022609D"/>
    <w:rsid w:val="002260D1"/>
    <w:rsid w:val="00226102"/>
    <w:rsid w:val="002261D7"/>
    <w:rsid w:val="002261EF"/>
    <w:rsid w:val="0022628B"/>
    <w:rsid w:val="00226315"/>
    <w:rsid w:val="00226333"/>
    <w:rsid w:val="00226410"/>
    <w:rsid w:val="002264B1"/>
    <w:rsid w:val="002267FE"/>
    <w:rsid w:val="002273D9"/>
    <w:rsid w:val="002274BA"/>
    <w:rsid w:val="002275CB"/>
    <w:rsid w:val="00227777"/>
    <w:rsid w:val="002277AB"/>
    <w:rsid w:val="002277E7"/>
    <w:rsid w:val="00227A68"/>
    <w:rsid w:val="00227B2F"/>
    <w:rsid w:val="00227F23"/>
    <w:rsid w:val="002301F4"/>
    <w:rsid w:val="002302CB"/>
    <w:rsid w:val="002304B1"/>
    <w:rsid w:val="00230647"/>
    <w:rsid w:val="0023086A"/>
    <w:rsid w:val="0023099A"/>
    <w:rsid w:val="00230B6C"/>
    <w:rsid w:val="00230E83"/>
    <w:rsid w:val="00231068"/>
    <w:rsid w:val="002315F5"/>
    <w:rsid w:val="002317F8"/>
    <w:rsid w:val="0023183B"/>
    <w:rsid w:val="002318B0"/>
    <w:rsid w:val="002318F2"/>
    <w:rsid w:val="00231BE3"/>
    <w:rsid w:val="002322D4"/>
    <w:rsid w:val="002323C0"/>
    <w:rsid w:val="002325DD"/>
    <w:rsid w:val="002329B0"/>
    <w:rsid w:val="00232AB8"/>
    <w:rsid w:val="00232F1B"/>
    <w:rsid w:val="00233088"/>
    <w:rsid w:val="002330C5"/>
    <w:rsid w:val="002333E5"/>
    <w:rsid w:val="002335B4"/>
    <w:rsid w:val="00233A0E"/>
    <w:rsid w:val="00233BB3"/>
    <w:rsid w:val="00233DD1"/>
    <w:rsid w:val="00233E35"/>
    <w:rsid w:val="00234001"/>
    <w:rsid w:val="002340FA"/>
    <w:rsid w:val="002348BD"/>
    <w:rsid w:val="0023492A"/>
    <w:rsid w:val="00234A92"/>
    <w:rsid w:val="00234BC5"/>
    <w:rsid w:val="00234D0A"/>
    <w:rsid w:val="002351AC"/>
    <w:rsid w:val="00235303"/>
    <w:rsid w:val="00235674"/>
    <w:rsid w:val="00235710"/>
    <w:rsid w:val="0023598A"/>
    <w:rsid w:val="002359EB"/>
    <w:rsid w:val="00235E04"/>
    <w:rsid w:val="00235F62"/>
    <w:rsid w:val="002369A3"/>
    <w:rsid w:val="00236CF6"/>
    <w:rsid w:val="00236E49"/>
    <w:rsid w:val="00236EA0"/>
    <w:rsid w:val="00237012"/>
    <w:rsid w:val="002370F3"/>
    <w:rsid w:val="00237154"/>
    <w:rsid w:val="00237302"/>
    <w:rsid w:val="00237597"/>
    <w:rsid w:val="0023798A"/>
    <w:rsid w:val="00237EDF"/>
    <w:rsid w:val="00240217"/>
    <w:rsid w:val="00240470"/>
    <w:rsid w:val="002404C3"/>
    <w:rsid w:val="00240509"/>
    <w:rsid w:val="00240ADC"/>
    <w:rsid w:val="00240E07"/>
    <w:rsid w:val="00240F47"/>
    <w:rsid w:val="00241198"/>
    <w:rsid w:val="002412A9"/>
    <w:rsid w:val="002412E9"/>
    <w:rsid w:val="00241494"/>
    <w:rsid w:val="00241B83"/>
    <w:rsid w:val="00241BB0"/>
    <w:rsid w:val="00241CF2"/>
    <w:rsid w:val="00241D2D"/>
    <w:rsid w:val="002422F9"/>
    <w:rsid w:val="00242BFD"/>
    <w:rsid w:val="0024302E"/>
    <w:rsid w:val="0024304C"/>
    <w:rsid w:val="00243430"/>
    <w:rsid w:val="0024386A"/>
    <w:rsid w:val="0024386B"/>
    <w:rsid w:val="00243ADC"/>
    <w:rsid w:val="00243C8D"/>
    <w:rsid w:val="00243CFB"/>
    <w:rsid w:val="00243E74"/>
    <w:rsid w:val="00244000"/>
    <w:rsid w:val="00244157"/>
    <w:rsid w:val="002442BE"/>
    <w:rsid w:val="0024451A"/>
    <w:rsid w:val="0024497A"/>
    <w:rsid w:val="00244D44"/>
    <w:rsid w:val="00244D62"/>
    <w:rsid w:val="00244EB2"/>
    <w:rsid w:val="00244FA9"/>
    <w:rsid w:val="00245005"/>
    <w:rsid w:val="002456AF"/>
    <w:rsid w:val="00245855"/>
    <w:rsid w:val="0024585C"/>
    <w:rsid w:val="00245B17"/>
    <w:rsid w:val="00245CAB"/>
    <w:rsid w:val="00245D29"/>
    <w:rsid w:val="002462E9"/>
    <w:rsid w:val="0024632E"/>
    <w:rsid w:val="0024643F"/>
    <w:rsid w:val="002465FA"/>
    <w:rsid w:val="00246682"/>
    <w:rsid w:val="00246AA5"/>
    <w:rsid w:val="00246C00"/>
    <w:rsid w:val="002472E3"/>
    <w:rsid w:val="002472F4"/>
    <w:rsid w:val="0024767C"/>
    <w:rsid w:val="00247A19"/>
    <w:rsid w:val="00247CF2"/>
    <w:rsid w:val="00247D9E"/>
    <w:rsid w:val="00247E60"/>
    <w:rsid w:val="002502FF"/>
    <w:rsid w:val="002504EC"/>
    <w:rsid w:val="002504F5"/>
    <w:rsid w:val="00250552"/>
    <w:rsid w:val="0025071E"/>
    <w:rsid w:val="00250A1B"/>
    <w:rsid w:val="002511D2"/>
    <w:rsid w:val="002512A0"/>
    <w:rsid w:val="00251458"/>
    <w:rsid w:val="00251585"/>
    <w:rsid w:val="00251CAC"/>
    <w:rsid w:val="00251D34"/>
    <w:rsid w:val="00251FA2"/>
    <w:rsid w:val="002524D9"/>
    <w:rsid w:val="00252520"/>
    <w:rsid w:val="002526CB"/>
    <w:rsid w:val="00252827"/>
    <w:rsid w:val="002529D3"/>
    <w:rsid w:val="00252A7E"/>
    <w:rsid w:val="00252B49"/>
    <w:rsid w:val="00252BE3"/>
    <w:rsid w:val="00252D5C"/>
    <w:rsid w:val="00253005"/>
    <w:rsid w:val="002534A2"/>
    <w:rsid w:val="0025377E"/>
    <w:rsid w:val="002538B4"/>
    <w:rsid w:val="00253BE9"/>
    <w:rsid w:val="00253D0D"/>
    <w:rsid w:val="00254449"/>
    <w:rsid w:val="002544A4"/>
    <w:rsid w:val="002547F8"/>
    <w:rsid w:val="00254A77"/>
    <w:rsid w:val="00254DBA"/>
    <w:rsid w:val="00254E7E"/>
    <w:rsid w:val="00254FB7"/>
    <w:rsid w:val="002550A2"/>
    <w:rsid w:val="0025547A"/>
    <w:rsid w:val="002558A3"/>
    <w:rsid w:val="002558E8"/>
    <w:rsid w:val="00255970"/>
    <w:rsid w:val="002562A8"/>
    <w:rsid w:val="0025642B"/>
    <w:rsid w:val="00256D19"/>
    <w:rsid w:val="00256D6C"/>
    <w:rsid w:val="00256E92"/>
    <w:rsid w:val="00256F84"/>
    <w:rsid w:val="00257126"/>
    <w:rsid w:val="0025726A"/>
    <w:rsid w:val="002577A5"/>
    <w:rsid w:val="002577B7"/>
    <w:rsid w:val="00257B9C"/>
    <w:rsid w:val="00257C40"/>
    <w:rsid w:val="00257E96"/>
    <w:rsid w:val="002603E9"/>
    <w:rsid w:val="002606C7"/>
    <w:rsid w:val="0026074F"/>
    <w:rsid w:val="00260D36"/>
    <w:rsid w:val="00261208"/>
    <w:rsid w:val="00261257"/>
    <w:rsid w:val="002614DC"/>
    <w:rsid w:val="00261B25"/>
    <w:rsid w:val="00261D81"/>
    <w:rsid w:val="00261EB4"/>
    <w:rsid w:val="00261F3A"/>
    <w:rsid w:val="00261FFB"/>
    <w:rsid w:val="00262361"/>
    <w:rsid w:val="002625BD"/>
    <w:rsid w:val="0026283C"/>
    <w:rsid w:val="00262872"/>
    <w:rsid w:val="00262978"/>
    <w:rsid w:val="00262B34"/>
    <w:rsid w:val="00262BAF"/>
    <w:rsid w:val="00262DEE"/>
    <w:rsid w:val="00262F24"/>
    <w:rsid w:val="0026301B"/>
    <w:rsid w:val="00263024"/>
    <w:rsid w:val="002630EB"/>
    <w:rsid w:val="0026325D"/>
    <w:rsid w:val="002634D3"/>
    <w:rsid w:val="00263845"/>
    <w:rsid w:val="00263978"/>
    <w:rsid w:val="002639DE"/>
    <w:rsid w:val="00263A47"/>
    <w:rsid w:val="00263AED"/>
    <w:rsid w:val="00263B50"/>
    <w:rsid w:val="00263D90"/>
    <w:rsid w:val="0026421C"/>
    <w:rsid w:val="0026422A"/>
    <w:rsid w:val="00264423"/>
    <w:rsid w:val="00264496"/>
    <w:rsid w:val="002647F1"/>
    <w:rsid w:val="00264809"/>
    <w:rsid w:val="00264C42"/>
    <w:rsid w:val="00264DE3"/>
    <w:rsid w:val="0026506F"/>
    <w:rsid w:val="002650CD"/>
    <w:rsid w:val="002650DB"/>
    <w:rsid w:val="002658B4"/>
    <w:rsid w:val="002659E8"/>
    <w:rsid w:val="00265CC1"/>
    <w:rsid w:val="00265D28"/>
    <w:rsid w:val="00265EDC"/>
    <w:rsid w:val="00265EF5"/>
    <w:rsid w:val="00266646"/>
    <w:rsid w:val="002666F4"/>
    <w:rsid w:val="00266865"/>
    <w:rsid w:val="00266C1D"/>
    <w:rsid w:val="002670EE"/>
    <w:rsid w:val="002671D3"/>
    <w:rsid w:val="002672DA"/>
    <w:rsid w:val="002675EE"/>
    <w:rsid w:val="00267604"/>
    <w:rsid w:val="00267D91"/>
    <w:rsid w:val="00270205"/>
    <w:rsid w:val="0027047E"/>
    <w:rsid w:val="00270CB6"/>
    <w:rsid w:val="00271005"/>
    <w:rsid w:val="002712C2"/>
    <w:rsid w:val="0027132F"/>
    <w:rsid w:val="00271394"/>
    <w:rsid w:val="00271397"/>
    <w:rsid w:val="0027212F"/>
    <w:rsid w:val="00272717"/>
    <w:rsid w:val="00272969"/>
    <w:rsid w:val="002729B5"/>
    <w:rsid w:val="00272BB4"/>
    <w:rsid w:val="00272D39"/>
    <w:rsid w:val="00272ED6"/>
    <w:rsid w:val="00273573"/>
    <w:rsid w:val="00273842"/>
    <w:rsid w:val="002738B2"/>
    <w:rsid w:val="00273CBF"/>
    <w:rsid w:val="00273DF3"/>
    <w:rsid w:val="00273FEB"/>
    <w:rsid w:val="00274329"/>
    <w:rsid w:val="0027457B"/>
    <w:rsid w:val="00274708"/>
    <w:rsid w:val="002747D5"/>
    <w:rsid w:val="00274BF9"/>
    <w:rsid w:val="00274D3E"/>
    <w:rsid w:val="00274DBE"/>
    <w:rsid w:val="0027505A"/>
    <w:rsid w:val="0027529E"/>
    <w:rsid w:val="002754FE"/>
    <w:rsid w:val="00275846"/>
    <w:rsid w:val="00275D66"/>
    <w:rsid w:val="00275D8D"/>
    <w:rsid w:val="002760BD"/>
    <w:rsid w:val="00276271"/>
    <w:rsid w:val="00276772"/>
    <w:rsid w:val="00276B1B"/>
    <w:rsid w:val="00276FAD"/>
    <w:rsid w:val="002775ED"/>
    <w:rsid w:val="00277638"/>
    <w:rsid w:val="002778FC"/>
    <w:rsid w:val="0027795C"/>
    <w:rsid w:val="002808DD"/>
    <w:rsid w:val="00280B34"/>
    <w:rsid w:val="00280C68"/>
    <w:rsid w:val="00281064"/>
    <w:rsid w:val="0028107A"/>
    <w:rsid w:val="0028138C"/>
    <w:rsid w:val="00281492"/>
    <w:rsid w:val="002814DC"/>
    <w:rsid w:val="002817AC"/>
    <w:rsid w:val="00281A53"/>
    <w:rsid w:val="00281C19"/>
    <w:rsid w:val="00281C94"/>
    <w:rsid w:val="002820C6"/>
    <w:rsid w:val="00282595"/>
    <w:rsid w:val="00282616"/>
    <w:rsid w:val="00282657"/>
    <w:rsid w:val="002826D0"/>
    <w:rsid w:val="0028274E"/>
    <w:rsid w:val="0028276C"/>
    <w:rsid w:val="002829A5"/>
    <w:rsid w:val="002829AD"/>
    <w:rsid w:val="00282A2D"/>
    <w:rsid w:val="00282D13"/>
    <w:rsid w:val="00282D3A"/>
    <w:rsid w:val="00283056"/>
    <w:rsid w:val="0028328D"/>
    <w:rsid w:val="00283D9B"/>
    <w:rsid w:val="002842E8"/>
    <w:rsid w:val="002842FD"/>
    <w:rsid w:val="00284312"/>
    <w:rsid w:val="0028432F"/>
    <w:rsid w:val="00284A52"/>
    <w:rsid w:val="00284B27"/>
    <w:rsid w:val="00284B45"/>
    <w:rsid w:val="00284C33"/>
    <w:rsid w:val="00284F13"/>
    <w:rsid w:val="00285060"/>
    <w:rsid w:val="0028542A"/>
    <w:rsid w:val="00285601"/>
    <w:rsid w:val="002858B4"/>
    <w:rsid w:val="002858E5"/>
    <w:rsid w:val="002859DA"/>
    <w:rsid w:val="00285AA2"/>
    <w:rsid w:val="00285CF0"/>
    <w:rsid w:val="00285D19"/>
    <w:rsid w:val="00285E48"/>
    <w:rsid w:val="00285E6B"/>
    <w:rsid w:val="00285F5A"/>
    <w:rsid w:val="0028629E"/>
    <w:rsid w:val="002862D1"/>
    <w:rsid w:val="002865A6"/>
    <w:rsid w:val="00286ADC"/>
    <w:rsid w:val="00286EAA"/>
    <w:rsid w:val="0028703B"/>
    <w:rsid w:val="002872FD"/>
    <w:rsid w:val="00287430"/>
    <w:rsid w:val="0028754E"/>
    <w:rsid w:val="0028788B"/>
    <w:rsid w:val="00287D81"/>
    <w:rsid w:val="00287E75"/>
    <w:rsid w:val="002903FE"/>
    <w:rsid w:val="00290594"/>
    <w:rsid w:val="0029066F"/>
    <w:rsid w:val="0029095C"/>
    <w:rsid w:val="00290D80"/>
    <w:rsid w:val="00290D8F"/>
    <w:rsid w:val="00290EF6"/>
    <w:rsid w:val="00290F4E"/>
    <w:rsid w:val="00290FE0"/>
    <w:rsid w:val="00290FE8"/>
    <w:rsid w:val="0029107B"/>
    <w:rsid w:val="0029188A"/>
    <w:rsid w:val="00291E4F"/>
    <w:rsid w:val="0029240E"/>
    <w:rsid w:val="00292438"/>
    <w:rsid w:val="002927DC"/>
    <w:rsid w:val="002928B8"/>
    <w:rsid w:val="0029294C"/>
    <w:rsid w:val="00292B2B"/>
    <w:rsid w:val="00292BFE"/>
    <w:rsid w:val="0029304F"/>
    <w:rsid w:val="002930D9"/>
    <w:rsid w:val="00293280"/>
    <w:rsid w:val="0029357E"/>
    <w:rsid w:val="00293716"/>
    <w:rsid w:val="00293FA3"/>
    <w:rsid w:val="00294585"/>
    <w:rsid w:val="0029491F"/>
    <w:rsid w:val="00294A24"/>
    <w:rsid w:val="00294C90"/>
    <w:rsid w:val="00294DF4"/>
    <w:rsid w:val="00294F8A"/>
    <w:rsid w:val="00295208"/>
    <w:rsid w:val="002952FD"/>
    <w:rsid w:val="00295483"/>
    <w:rsid w:val="002954C6"/>
    <w:rsid w:val="002957DA"/>
    <w:rsid w:val="002958A9"/>
    <w:rsid w:val="00295B10"/>
    <w:rsid w:val="00295D58"/>
    <w:rsid w:val="00295FD1"/>
    <w:rsid w:val="002960FF"/>
    <w:rsid w:val="00296C94"/>
    <w:rsid w:val="00296CAE"/>
    <w:rsid w:val="00296CE8"/>
    <w:rsid w:val="00296D5E"/>
    <w:rsid w:val="00297086"/>
    <w:rsid w:val="00297703"/>
    <w:rsid w:val="0029770A"/>
    <w:rsid w:val="00297768"/>
    <w:rsid w:val="00297936"/>
    <w:rsid w:val="00297CC9"/>
    <w:rsid w:val="00297D2B"/>
    <w:rsid w:val="00297E7B"/>
    <w:rsid w:val="00297FDE"/>
    <w:rsid w:val="002A00F2"/>
    <w:rsid w:val="002A03AF"/>
    <w:rsid w:val="002A05FB"/>
    <w:rsid w:val="002A0894"/>
    <w:rsid w:val="002A08F4"/>
    <w:rsid w:val="002A0948"/>
    <w:rsid w:val="002A0B90"/>
    <w:rsid w:val="002A0D36"/>
    <w:rsid w:val="002A0E1C"/>
    <w:rsid w:val="002A126B"/>
    <w:rsid w:val="002A1AC0"/>
    <w:rsid w:val="002A1DD2"/>
    <w:rsid w:val="002A2069"/>
    <w:rsid w:val="002A2222"/>
    <w:rsid w:val="002A23FA"/>
    <w:rsid w:val="002A24DB"/>
    <w:rsid w:val="002A2E90"/>
    <w:rsid w:val="002A3003"/>
    <w:rsid w:val="002A340E"/>
    <w:rsid w:val="002A3447"/>
    <w:rsid w:val="002A34B3"/>
    <w:rsid w:val="002A36DF"/>
    <w:rsid w:val="002A3B85"/>
    <w:rsid w:val="002A3BB8"/>
    <w:rsid w:val="002A3C7F"/>
    <w:rsid w:val="002A3E02"/>
    <w:rsid w:val="002A406E"/>
    <w:rsid w:val="002A40B4"/>
    <w:rsid w:val="002A41A4"/>
    <w:rsid w:val="002A4241"/>
    <w:rsid w:val="002A4332"/>
    <w:rsid w:val="002A49AC"/>
    <w:rsid w:val="002A4AF1"/>
    <w:rsid w:val="002A4B39"/>
    <w:rsid w:val="002A4F3C"/>
    <w:rsid w:val="002A51DB"/>
    <w:rsid w:val="002A5321"/>
    <w:rsid w:val="002A5326"/>
    <w:rsid w:val="002A56B3"/>
    <w:rsid w:val="002A590F"/>
    <w:rsid w:val="002A5A50"/>
    <w:rsid w:val="002A5B95"/>
    <w:rsid w:val="002A5C11"/>
    <w:rsid w:val="002A5E1F"/>
    <w:rsid w:val="002A5E61"/>
    <w:rsid w:val="002A5F5A"/>
    <w:rsid w:val="002A6020"/>
    <w:rsid w:val="002A6214"/>
    <w:rsid w:val="002A63F3"/>
    <w:rsid w:val="002A66C5"/>
    <w:rsid w:val="002A69EA"/>
    <w:rsid w:val="002A6A7B"/>
    <w:rsid w:val="002A6C59"/>
    <w:rsid w:val="002A6D87"/>
    <w:rsid w:val="002A6DDF"/>
    <w:rsid w:val="002A7439"/>
    <w:rsid w:val="002A79A8"/>
    <w:rsid w:val="002A7A2B"/>
    <w:rsid w:val="002A7BD9"/>
    <w:rsid w:val="002A7DAF"/>
    <w:rsid w:val="002A7EF3"/>
    <w:rsid w:val="002B0044"/>
    <w:rsid w:val="002B00EA"/>
    <w:rsid w:val="002B0283"/>
    <w:rsid w:val="002B0526"/>
    <w:rsid w:val="002B066C"/>
    <w:rsid w:val="002B0A87"/>
    <w:rsid w:val="002B0C05"/>
    <w:rsid w:val="002B0C10"/>
    <w:rsid w:val="002B0C84"/>
    <w:rsid w:val="002B0CA3"/>
    <w:rsid w:val="002B0CF6"/>
    <w:rsid w:val="002B10C6"/>
    <w:rsid w:val="002B10D4"/>
    <w:rsid w:val="002B1114"/>
    <w:rsid w:val="002B1487"/>
    <w:rsid w:val="002B1743"/>
    <w:rsid w:val="002B1BEF"/>
    <w:rsid w:val="002B1D3C"/>
    <w:rsid w:val="002B1FA3"/>
    <w:rsid w:val="002B2026"/>
    <w:rsid w:val="002B210F"/>
    <w:rsid w:val="002B280F"/>
    <w:rsid w:val="002B28CB"/>
    <w:rsid w:val="002B38BA"/>
    <w:rsid w:val="002B3956"/>
    <w:rsid w:val="002B3DCF"/>
    <w:rsid w:val="002B4221"/>
    <w:rsid w:val="002B4423"/>
    <w:rsid w:val="002B44A6"/>
    <w:rsid w:val="002B46A7"/>
    <w:rsid w:val="002B479A"/>
    <w:rsid w:val="002B4B6E"/>
    <w:rsid w:val="002B4C49"/>
    <w:rsid w:val="002B4EA5"/>
    <w:rsid w:val="002B4ECD"/>
    <w:rsid w:val="002B5000"/>
    <w:rsid w:val="002B5088"/>
    <w:rsid w:val="002B50DA"/>
    <w:rsid w:val="002B518F"/>
    <w:rsid w:val="002B51CD"/>
    <w:rsid w:val="002B54CB"/>
    <w:rsid w:val="002B58F8"/>
    <w:rsid w:val="002B5964"/>
    <w:rsid w:val="002B5C06"/>
    <w:rsid w:val="002B5D39"/>
    <w:rsid w:val="002B5D7E"/>
    <w:rsid w:val="002B5F48"/>
    <w:rsid w:val="002B6261"/>
    <w:rsid w:val="002B62AA"/>
    <w:rsid w:val="002B6356"/>
    <w:rsid w:val="002B64C0"/>
    <w:rsid w:val="002B66CE"/>
    <w:rsid w:val="002B67F5"/>
    <w:rsid w:val="002B6AAC"/>
    <w:rsid w:val="002B6B70"/>
    <w:rsid w:val="002B6C3B"/>
    <w:rsid w:val="002B6D39"/>
    <w:rsid w:val="002B6D9E"/>
    <w:rsid w:val="002B6EFC"/>
    <w:rsid w:val="002B6F63"/>
    <w:rsid w:val="002B730A"/>
    <w:rsid w:val="002B7396"/>
    <w:rsid w:val="002B74F8"/>
    <w:rsid w:val="002B785D"/>
    <w:rsid w:val="002B7879"/>
    <w:rsid w:val="002B79BF"/>
    <w:rsid w:val="002B7B5E"/>
    <w:rsid w:val="002B7D41"/>
    <w:rsid w:val="002B7DE8"/>
    <w:rsid w:val="002C08DA"/>
    <w:rsid w:val="002C0A84"/>
    <w:rsid w:val="002C0B93"/>
    <w:rsid w:val="002C0C3F"/>
    <w:rsid w:val="002C0EEA"/>
    <w:rsid w:val="002C0FBA"/>
    <w:rsid w:val="002C0FEC"/>
    <w:rsid w:val="002C1002"/>
    <w:rsid w:val="002C17F6"/>
    <w:rsid w:val="002C1FDA"/>
    <w:rsid w:val="002C2384"/>
    <w:rsid w:val="002C2B19"/>
    <w:rsid w:val="002C2BBE"/>
    <w:rsid w:val="002C2ECF"/>
    <w:rsid w:val="002C3025"/>
    <w:rsid w:val="002C3161"/>
    <w:rsid w:val="002C3323"/>
    <w:rsid w:val="002C36FD"/>
    <w:rsid w:val="002C3857"/>
    <w:rsid w:val="002C38E7"/>
    <w:rsid w:val="002C39FA"/>
    <w:rsid w:val="002C3AD4"/>
    <w:rsid w:val="002C3B69"/>
    <w:rsid w:val="002C41FB"/>
    <w:rsid w:val="002C43A3"/>
    <w:rsid w:val="002C447C"/>
    <w:rsid w:val="002C45AB"/>
    <w:rsid w:val="002C4762"/>
    <w:rsid w:val="002C4AE6"/>
    <w:rsid w:val="002C4F87"/>
    <w:rsid w:val="002C53C1"/>
    <w:rsid w:val="002C575F"/>
    <w:rsid w:val="002C58C0"/>
    <w:rsid w:val="002C5F04"/>
    <w:rsid w:val="002C6008"/>
    <w:rsid w:val="002C60B0"/>
    <w:rsid w:val="002C6165"/>
    <w:rsid w:val="002C65C4"/>
    <w:rsid w:val="002C66E4"/>
    <w:rsid w:val="002C69C7"/>
    <w:rsid w:val="002C69F8"/>
    <w:rsid w:val="002C6BEC"/>
    <w:rsid w:val="002C6C0E"/>
    <w:rsid w:val="002C6E6D"/>
    <w:rsid w:val="002C6EFC"/>
    <w:rsid w:val="002C72E0"/>
    <w:rsid w:val="002C7472"/>
    <w:rsid w:val="002C74A1"/>
    <w:rsid w:val="002C7590"/>
    <w:rsid w:val="002C77E3"/>
    <w:rsid w:val="002C7826"/>
    <w:rsid w:val="002C7A37"/>
    <w:rsid w:val="002C7C1E"/>
    <w:rsid w:val="002C7E64"/>
    <w:rsid w:val="002C7EFC"/>
    <w:rsid w:val="002D03B6"/>
    <w:rsid w:val="002D06AD"/>
    <w:rsid w:val="002D06CF"/>
    <w:rsid w:val="002D0723"/>
    <w:rsid w:val="002D0826"/>
    <w:rsid w:val="002D08EF"/>
    <w:rsid w:val="002D098C"/>
    <w:rsid w:val="002D0CCA"/>
    <w:rsid w:val="002D0FA2"/>
    <w:rsid w:val="002D144A"/>
    <w:rsid w:val="002D15B7"/>
    <w:rsid w:val="002D1D33"/>
    <w:rsid w:val="002D1E57"/>
    <w:rsid w:val="002D248D"/>
    <w:rsid w:val="002D2C7D"/>
    <w:rsid w:val="002D2EBF"/>
    <w:rsid w:val="002D307B"/>
    <w:rsid w:val="002D33BB"/>
    <w:rsid w:val="002D36B7"/>
    <w:rsid w:val="002D39B5"/>
    <w:rsid w:val="002D404A"/>
    <w:rsid w:val="002D42BF"/>
    <w:rsid w:val="002D441D"/>
    <w:rsid w:val="002D458C"/>
    <w:rsid w:val="002D49B3"/>
    <w:rsid w:val="002D4C22"/>
    <w:rsid w:val="002D4E37"/>
    <w:rsid w:val="002D500D"/>
    <w:rsid w:val="002D5075"/>
    <w:rsid w:val="002D5097"/>
    <w:rsid w:val="002D5292"/>
    <w:rsid w:val="002D5364"/>
    <w:rsid w:val="002D54BE"/>
    <w:rsid w:val="002D5A52"/>
    <w:rsid w:val="002D5ACE"/>
    <w:rsid w:val="002D6023"/>
    <w:rsid w:val="002D6285"/>
    <w:rsid w:val="002D62D7"/>
    <w:rsid w:val="002D6639"/>
    <w:rsid w:val="002D66A1"/>
    <w:rsid w:val="002D66A5"/>
    <w:rsid w:val="002D6795"/>
    <w:rsid w:val="002D67F1"/>
    <w:rsid w:val="002D68D8"/>
    <w:rsid w:val="002D69DB"/>
    <w:rsid w:val="002D6B3A"/>
    <w:rsid w:val="002D6B9D"/>
    <w:rsid w:val="002D6C40"/>
    <w:rsid w:val="002D6F20"/>
    <w:rsid w:val="002D6F22"/>
    <w:rsid w:val="002D7257"/>
    <w:rsid w:val="002D7524"/>
    <w:rsid w:val="002D7741"/>
    <w:rsid w:val="002D77B0"/>
    <w:rsid w:val="002D7AF8"/>
    <w:rsid w:val="002D7DB3"/>
    <w:rsid w:val="002E0005"/>
    <w:rsid w:val="002E00CB"/>
    <w:rsid w:val="002E0324"/>
    <w:rsid w:val="002E0DDB"/>
    <w:rsid w:val="002E0EE3"/>
    <w:rsid w:val="002E1098"/>
    <w:rsid w:val="002E12D6"/>
    <w:rsid w:val="002E14DC"/>
    <w:rsid w:val="002E165A"/>
    <w:rsid w:val="002E2188"/>
    <w:rsid w:val="002E21E0"/>
    <w:rsid w:val="002E2733"/>
    <w:rsid w:val="002E2746"/>
    <w:rsid w:val="002E284D"/>
    <w:rsid w:val="002E28D6"/>
    <w:rsid w:val="002E2F70"/>
    <w:rsid w:val="002E2FAD"/>
    <w:rsid w:val="002E31CE"/>
    <w:rsid w:val="002E3BCC"/>
    <w:rsid w:val="002E3EA9"/>
    <w:rsid w:val="002E47AA"/>
    <w:rsid w:val="002E485B"/>
    <w:rsid w:val="002E49AF"/>
    <w:rsid w:val="002E4CF9"/>
    <w:rsid w:val="002E4D18"/>
    <w:rsid w:val="002E50C4"/>
    <w:rsid w:val="002E52F3"/>
    <w:rsid w:val="002E56EF"/>
    <w:rsid w:val="002E5813"/>
    <w:rsid w:val="002E5883"/>
    <w:rsid w:val="002E5E08"/>
    <w:rsid w:val="002E5EF2"/>
    <w:rsid w:val="002E5F00"/>
    <w:rsid w:val="002E5F1D"/>
    <w:rsid w:val="002E5F1F"/>
    <w:rsid w:val="002E6044"/>
    <w:rsid w:val="002E60F7"/>
    <w:rsid w:val="002E6B6A"/>
    <w:rsid w:val="002E6C0C"/>
    <w:rsid w:val="002E6CDE"/>
    <w:rsid w:val="002E6DE7"/>
    <w:rsid w:val="002E6E1C"/>
    <w:rsid w:val="002E7068"/>
    <w:rsid w:val="002E7403"/>
    <w:rsid w:val="002E7435"/>
    <w:rsid w:val="002E759E"/>
    <w:rsid w:val="002E7766"/>
    <w:rsid w:val="002E77C3"/>
    <w:rsid w:val="002E78EC"/>
    <w:rsid w:val="002E7D26"/>
    <w:rsid w:val="002E7D68"/>
    <w:rsid w:val="002E7E6D"/>
    <w:rsid w:val="002E7F17"/>
    <w:rsid w:val="002F05B1"/>
    <w:rsid w:val="002F0856"/>
    <w:rsid w:val="002F0B8A"/>
    <w:rsid w:val="002F0E4C"/>
    <w:rsid w:val="002F0F40"/>
    <w:rsid w:val="002F11B3"/>
    <w:rsid w:val="002F160C"/>
    <w:rsid w:val="002F1B83"/>
    <w:rsid w:val="002F1BF1"/>
    <w:rsid w:val="002F20C9"/>
    <w:rsid w:val="002F2145"/>
    <w:rsid w:val="002F22F6"/>
    <w:rsid w:val="002F23E4"/>
    <w:rsid w:val="002F285A"/>
    <w:rsid w:val="002F286F"/>
    <w:rsid w:val="002F29BC"/>
    <w:rsid w:val="002F2F21"/>
    <w:rsid w:val="002F30C8"/>
    <w:rsid w:val="002F3109"/>
    <w:rsid w:val="002F3278"/>
    <w:rsid w:val="002F33FB"/>
    <w:rsid w:val="002F3688"/>
    <w:rsid w:val="002F3871"/>
    <w:rsid w:val="002F3973"/>
    <w:rsid w:val="002F3987"/>
    <w:rsid w:val="002F3E4D"/>
    <w:rsid w:val="002F3E78"/>
    <w:rsid w:val="002F42B6"/>
    <w:rsid w:val="002F455A"/>
    <w:rsid w:val="002F4771"/>
    <w:rsid w:val="002F4864"/>
    <w:rsid w:val="002F49B1"/>
    <w:rsid w:val="002F4AF0"/>
    <w:rsid w:val="002F4D3D"/>
    <w:rsid w:val="002F5061"/>
    <w:rsid w:val="002F559D"/>
    <w:rsid w:val="002F5770"/>
    <w:rsid w:val="002F57F9"/>
    <w:rsid w:val="002F5982"/>
    <w:rsid w:val="002F5A3A"/>
    <w:rsid w:val="002F5DAA"/>
    <w:rsid w:val="002F5EF7"/>
    <w:rsid w:val="002F6017"/>
    <w:rsid w:val="002F6180"/>
    <w:rsid w:val="002F6560"/>
    <w:rsid w:val="002F6561"/>
    <w:rsid w:val="002F663A"/>
    <w:rsid w:val="002F6655"/>
    <w:rsid w:val="002F6A15"/>
    <w:rsid w:val="002F6A1C"/>
    <w:rsid w:val="002F6B51"/>
    <w:rsid w:val="002F6CD8"/>
    <w:rsid w:val="002F6F72"/>
    <w:rsid w:val="002F70E6"/>
    <w:rsid w:val="002F71AB"/>
    <w:rsid w:val="002F7268"/>
    <w:rsid w:val="002F762F"/>
    <w:rsid w:val="002F76E6"/>
    <w:rsid w:val="002F7E93"/>
    <w:rsid w:val="002F7FDB"/>
    <w:rsid w:val="0030018B"/>
    <w:rsid w:val="00300759"/>
    <w:rsid w:val="0030089B"/>
    <w:rsid w:val="00300BB2"/>
    <w:rsid w:val="00300C41"/>
    <w:rsid w:val="003012BD"/>
    <w:rsid w:val="003012BE"/>
    <w:rsid w:val="003012D8"/>
    <w:rsid w:val="00301311"/>
    <w:rsid w:val="00301540"/>
    <w:rsid w:val="00301AF6"/>
    <w:rsid w:val="00301E6F"/>
    <w:rsid w:val="00301EC8"/>
    <w:rsid w:val="003021EE"/>
    <w:rsid w:val="00302240"/>
    <w:rsid w:val="0030293C"/>
    <w:rsid w:val="00302BAB"/>
    <w:rsid w:val="00302DF8"/>
    <w:rsid w:val="0030333C"/>
    <w:rsid w:val="0030355E"/>
    <w:rsid w:val="0030360B"/>
    <w:rsid w:val="003038B7"/>
    <w:rsid w:val="0030393C"/>
    <w:rsid w:val="00303A2F"/>
    <w:rsid w:val="00303A6D"/>
    <w:rsid w:val="00303C6A"/>
    <w:rsid w:val="00303CFB"/>
    <w:rsid w:val="00303DF8"/>
    <w:rsid w:val="00303F73"/>
    <w:rsid w:val="00303FC9"/>
    <w:rsid w:val="00303FD1"/>
    <w:rsid w:val="0030426C"/>
    <w:rsid w:val="00304582"/>
    <w:rsid w:val="00304B35"/>
    <w:rsid w:val="003050A1"/>
    <w:rsid w:val="00305287"/>
    <w:rsid w:val="003052EA"/>
    <w:rsid w:val="0030532D"/>
    <w:rsid w:val="0030543B"/>
    <w:rsid w:val="0030554D"/>
    <w:rsid w:val="00305908"/>
    <w:rsid w:val="003059E5"/>
    <w:rsid w:val="00305A63"/>
    <w:rsid w:val="00305DF6"/>
    <w:rsid w:val="00306063"/>
    <w:rsid w:val="003061F1"/>
    <w:rsid w:val="00306344"/>
    <w:rsid w:val="003063F4"/>
    <w:rsid w:val="003068AC"/>
    <w:rsid w:val="00306B50"/>
    <w:rsid w:val="00306BC3"/>
    <w:rsid w:val="00306D48"/>
    <w:rsid w:val="00307188"/>
    <w:rsid w:val="003071A5"/>
    <w:rsid w:val="00307249"/>
    <w:rsid w:val="0030733C"/>
    <w:rsid w:val="0030735E"/>
    <w:rsid w:val="003078F2"/>
    <w:rsid w:val="00307922"/>
    <w:rsid w:val="003079C2"/>
    <w:rsid w:val="003079C9"/>
    <w:rsid w:val="00307EF6"/>
    <w:rsid w:val="00307F3F"/>
    <w:rsid w:val="00310281"/>
    <w:rsid w:val="0031033E"/>
    <w:rsid w:val="00310456"/>
    <w:rsid w:val="00310623"/>
    <w:rsid w:val="00310C1F"/>
    <w:rsid w:val="003113E2"/>
    <w:rsid w:val="0031159E"/>
    <w:rsid w:val="00311759"/>
    <w:rsid w:val="00311C56"/>
    <w:rsid w:val="00311DFE"/>
    <w:rsid w:val="00311E77"/>
    <w:rsid w:val="00311EBF"/>
    <w:rsid w:val="00311F1E"/>
    <w:rsid w:val="00312217"/>
    <w:rsid w:val="00312238"/>
    <w:rsid w:val="00312279"/>
    <w:rsid w:val="003125B1"/>
    <w:rsid w:val="00312807"/>
    <w:rsid w:val="00312C7D"/>
    <w:rsid w:val="00312DCF"/>
    <w:rsid w:val="0031326D"/>
    <w:rsid w:val="0031347D"/>
    <w:rsid w:val="003137A4"/>
    <w:rsid w:val="0031380D"/>
    <w:rsid w:val="003138F9"/>
    <w:rsid w:val="00313982"/>
    <w:rsid w:val="00313A3F"/>
    <w:rsid w:val="00313DEC"/>
    <w:rsid w:val="00314754"/>
    <w:rsid w:val="0031477E"/>
    <w:rsid w:val="00314888"/>
    <w:rsid w:val="0031498A"/>
    <w:rsid w:val="00314F97"/>
    <w:rsid w:val="00315007"/>
    <w:rsid w:val="0031562D"/>
    <w:rsid w:val="00315AFE"/>
    <w:rsid w:val="00315D8C"/>
    <w:rsid w:val="00315DA6"/>
    <w:rsid w:val="003161A0"/>
    <w:rsid w:val="003161D5"/>
    <w:rsid w:val="0031644C"/>
    <w:rsid w:val="00316756"/>
    <w:rsid w:val="00316CD9"/>
    <w:rsid w:val="00316CDC"/>
    <w:rsid w:val="00316D8B"/>
    <w:rsid w:val="003172C1"/>
    <w:rsid w:val="00317360"/>
    <w:rsid w:val="00317558"/>
    <w:rsid w:val="00317703"/>
    <w:rsid w:val="00317891"/>
    <w:rsid w:val="00317BF1"/>
    <w:rsid w:val="00317F1F"/>
    <w:rsid w:val="003200C6"/>
    <w:rsid w:val="00320313"/>
    <w:rsid w:val="00320487"/>
    <w:rsid w:val="003204FF"/>
    <w:rsid w:val="003206F0"/>
    <w:rsid w:val="00320856"/>
    <w:rsid w:val="00320E09"/>
    <w:rsid w:val="00321111"/>
    <w:rsid w:val="0032113F"/>
    <w:rsid w:val="00321331"/>
    <w:rsid w:val="00321359"/>
    <w:rsid w:val="00321493"/>
    <w:rsid w:val="00321A2D"/>
    <w:rsid w:val="00321C3D"/>
    <w:rsid w:val="00321C9C"/>
    <w:rsid w:val="00321FFE"/>
    <w:rsid w:val="00322029"/>
    <w:rsid w:val="003223F6"/>
    <w:rsid w:val="00322470"/>
    <w:rsid w:val="003227C9"/>
    <w:rsid w:val="00322AA7"/>
    <w:rsid w:val="00322DAD"/>
    <w:rsid w:val="00322FC8"/>
    <w:rsid w:val="0032304B"/>
    <w:rsid w:val="003230FE"/>
    <w:rsid w:val="0032326B"/>
    <w:rsid w:val="003234D8"/>
    <w:rsid w:val="0032390B"/>
    <w:rsid w:val="00323F01"/>
    <w:rsid w:val="003241E4"/>
    <w:rsid w:val="0032468A"/>
    <w:rsid w:val="00324AD4"/>
    <w:rsid w:val="00324BB6"/>
    <w:rsid w:val="00324BFA"/>
    <w:rsid w:val="00324E6B"/>
    <w:rsid w:val="00325242"/>
    <w:rsid w:val="003254E0"/>
    <w:rsid w:val="0032571D"/>
    <w:rsid w:val="00325895"/>
    <w:rsid w:val="00325CCA"/>
    <w:rsid w:val="0032612D"/>
    <w:rsid w:val="0032625C"/>
    <w:rsid w:val="0032646B"/>
    <w:rsid w:val="00326800"/>
    <w:rsid w:val="00326AEA"/>
    <w:rsid w:val="00326B6F"/>
    <w:rsid w:val="00326B87"/>
    <w:rsid w:val="00326D13"/>
    <w:rsid w:val="00326DA6"/>
    <w:rsid w:val="00326FB3"/>
    <w:rsid w:val="003271B0"/>
    <w:rsid w:val="0032735E"/>
    <w:rsid w:val="00327667"/>
    <w:rsid w:val="00327AC6"/>
    <w:rsid w:val="00327CE4"/>
    <w:rsid w:val="00327CFA"/>
    <w:rsid w:val="00327DB7"/>
    <w:rsid w:val="003300DF"/>
    <w:rsid w:val="0033024E"/>
    <w:rsid w:val="00330803"/>
    <w:rsid w:val="00330970"/>
    <w:rsid w:val="00330A8E"/>
    <w:rsid w:val="00330E40"/>
    <w:rsid w:val="0033113C"/>
    <w:rsid w:val="003312A2"/>
    <w:rsid w:val="00331396"/>
    <w:rsid w:val="0033143E"/>
    <w:rsid w:val="00331472"/>
    <w:rsid w:val="003318C9"/>
    <w:rsid w:val="0033197A"/>
    <w:rsid w:val="00331D21"/>
    <w:rsid w:val="00331DEE"/>
    <w:rsid w:val="00331EF5"/>
    <w:rsid w:val="00331F20"/>
    <w:rsid w:val="00331FDB"/>
    <w:rsid w:val="00332264"/>
    <w:rsid w:val="00332310"/>
    <w:rsid w:val="0033271C"/>
    <w:rsid w:val="00332C60"/>
    <w:rsid w:val="00332E6E"/>
    <w:rsid w:val="00332FDF"/>
    <w:rsid w:val="00333068"/>
    <w:rsid w:val="0033321C"/>
    <w:rsid w:val="003333E8"/>
    <w:rsid w:val="003334F2"/>
    <w:rsid w:val="00333687"/>
    <w:rsid w:val="0033374B"/>
    <w:rsid w:val="00333C27"/>
    <w:rsid w:val="00333F27"/>
    <w:rsid w:val="0033404B"/>
    <w:rsid w:val="0033425A"/>
    <w:rsid w:val="00334336"/>
    <w:rsid w:val="003343FF"/>
    <w:rsid w:val="003345F7"/>
    <w:rsid w:val="00334629"/>
    <w:rsid w:val="00334D47"/>
    <w:rsid w:val="00335342"/>
    <w:rsid w:val="00335428"/>
    <w:rsid w:val="0033565A"/>
    <w:rsid w:val="00335705"/>
    <w:rsid w:val="0033572E"/>
    <w:rsid w:val="00335A18"/>
    <w:rsid w:val="00335B6D"/>
    <w:rsid w:val="00335D72"/>
    <w:rsid w:val="00335E9F"/>
    <w:rsid w:val="00336120"/>
    <w:rsid w:val="003363B6"/>
    <w:rsid w:val="003368E0"/>
    <w:rsid w:val="0033691E"/>
    <w:rsid w:val="00336B00"/>
    <w:rsid w:val="00336CF7"/>
    <w:rsid w:val="00336D97"/>
    <w:rsid w:val="00336F50"/>
    <w:rsid w:val="00336FBD"/>
    <w:rsid w:val="0033740A"/>
    <w:rsid w:val="00337581"/>
    <w:rsid w:val="003379BF"/>
    <w:rsid w:val="003379D7"/>
    <w:rsid w:val="00337C50"/>
    <w:rsid w:val="00337CB7"/>
    <w:rsid w:val="00337F3F"/>
    <w:rsid w:val="00337F5B"/>
    <w:rsid w:val="00340262"/>
    <w:rsid w:val="003402E2"/>
    <w:rsid w:val="0034085A"/>
    <w:rsid w:val="00340AFF"/>
    <w:rsid w:val="00340C1E"/>
    <w:rsid w:val="00340EF4"/>
    <w:rsid w:val="00340FB8"/>
    <w:rsid w:val="00341172"/>
    <w:rsid w:val="00341355"/>
    <w:rsid w:val="00341361"/>
    <w:rsid w:val="003414ED"/>
    <w:rsid w:val="0034189D"/>
    <w:rsid w:val="00341AEC"/>
    <w:rsid w:val="00341E0A"/>
    <w:rsid w:val="00341EBA"/>
    <w:rsid w:val="0034205A"/>
    <w:rsid w:val="003426C2"/>
    <w:rsid w:val="0034294F"/>
    <w:rsid w:val="00342A57"/>
    <w:rsid w:val="00342C21"/>
    <w:rsid w:val="00342E75"/>
    <w:rsid w:val="003433A4"/>
    <w:rsid w:val="00343652"/>
    <w:rsid w:val="00343B3D"/>
    <w:rsid w:val="00343D2A"/>
    <w:rsid w:val="00344271"/>
    <w:rsid w:val="00344425"/>
    <w:rsid w:val="003445A5"/>
    <w:rsid w:val="003445F3"/>
    <w:rsid w:val="0034498A"/>
    <w:rsid w:val="00344C6D"/>
    <w:rsid w:val="00344E99"/>
    <w:rsid w:val="003454CC"/>
    <w:rsid w:val="003455D0"/>
    <w:rsid w:val="00345672"/>
    <w:rsid w:val="00345AA1"/>
    <w:rsid w:val="00345DC8"/>
    <w:rsid w:val="003460FB"/>
    <w:rsid w:val="0034616A"/>
    <w:rsid w:val="00346ECB"/>
    <w:rsid w:val="00346FCC"/>
    <w:rsid w:val="0034718C"/>
    <w:rsid w:val="0034726C"/>
    <w:rsid w:val="00347321"/>
    <w:rsid w:val="00347488"/>
    <w:rsid w:val="003477CC"/>
    <w:rsid w:val="00347932"/>
    <w:rsid w:val="00347BC5"/>
    <w:rsid w:val="00347FA3"/>
    <w:rsid w:val="00347FF6"/>
    <w:rsid w:val="0035003C"/>
    <w:rsid w:val="003501CC"/>
    <w:rsid w:val="00350686"/>
    <w:rsid w:val="0035073C"/>
    <w:rsid w:val="00350BDA"/>
    <w:rsid w:val="00350CB1"/>
    <w:rsid w:val="00350D2F"/>
    <w:rsid w:val="00350D40"/>
    <w:rsid w:val="00351049"/>
    <w:rsid w:val="003510DE"/>
    <w:rsid w:val="00351112"/>
    <w:rsid w:val="00351177"/>
    <w:rsid w:val="00351204"/>
    <w:rsid w:val="003512C0"/>
    <w:rsid w:val="00351480"/>
    <w:rsid w:val="00351482"/>
    <w:rsid w:val="003514D0"/>
    <w:rsid w:val="003516FA"/>
    <w:rsid w:val="00351725"/>
    <w:rsid w:val="00351FBA"/>
    <w:rsid w:val="00351FD5"/>
    <w:rsid w:val="0035245D"/>
    <w:rsid w:val="0035248F"/>
    <w:rsid w:val="00352699"/>
    <w:rsid w:val="00352BCC"/>
    <w:rsid w:val="00352D1B"/>
    <w:rsid w:val="00352D32"/>
    <w:rsid w:val="00352D66"/>
    <w:rsid w:val="00352E6B"/>
    <w:rsid w:val="00352F17"/>
    <w:rsid w:val="003530B9"/>
    <w:rsid w:val="0035312F"/>
    <w:rsid w:val="003535BD"/>
    <w:rsid w:val="0035365C"/>
    <w:rsid w:val="003536EB"/>
    <w:rsid w:val="00354031"/>
    <w:rsid w:val="003540CC"/>
    <w:rsid w:val="00354149"/>
    <w:rsid w:val="00354341"/>
    <w:rsid w:val="003543A7"/>
    <w:rsid w:val="003543C4"/>
    <w:rsid w:val="003543FF"/>
    <w:rsid w:val="003548CE"/>
    <w:rsid w:val="003548FB"/>
    <w:rsid w:val="00354978"/>
    <w:rsid w:val="00354AE6"/>
    <w:rsid w:val="00354B94"/>
    <w:rsid w:val="00354D27"/>
    <w:rsid w:val="00354DCD"/>
    <w:rsid w:val="00354E98"/>
    <w:rsid w:val="00354F01"/>
    <w:rsid w:val="00355057"/>
    <w:rsid w:val="003554D8"/>
    <w:rsid w:val="00355793"/>
    <w:rsid w:val="00355985"/>
    <w:rsid w:val="00355A5A"/>
    <w:rsid w:val="00355AD4"/>
    <w:rsid w:val="00355FB4"/>
    <w:rsid w:val="00355FD0"/>
    <w:rsid w:val="0035634D"/>
    <w:rsid w:val="003563CD"/>
    <w:rsid w:val="003563D1"/>
    <w:rsid w:val="0035642A"/>
    <w:rsid w:val="003564A8"/>
    <w:rsid w:val="003569A3"/>
    <w:rsid w:val="003569A4"/>
    <w:rsid w:val="00356A78"/>
    <w:rsid w:val="00357044"/>
    <w:rsid w:val="00357643"/>
    <w:rsid w:val="00357691"/>
    <w:rsid w:val="00357A15"/>
    <w:rsid w:val="00357AE2"/>
    <w:rsid w:val="00357D32"/>
    <w:rsid w:val="00357DF0"/>
    <w:rsid w:val="00360419"/>
    <w:rsid w:val="00360591"/>
    <w:rsid w:val="00360835"/>
    <w:rsid w:val="00360911"/>
    <w:rsid w:val="00360BB5"/>
    <w:rsid w:val="00360C0E"/>
    <w:rsid w:val="00360F02"/>
    <w:rsid w:val="0036105A"/>
    <w:rsid w:val="003610D2"/>
    <w:rsid w:val="003612C0"/>
    <w:rsid w:val="0036136D"/>
    <w:rsid w:val="0036145C"/>
    <w:rsid w:val="0036174D"/>
    <w:rsid w:val="00361881"/>
    <w:rsid w:val="00361A17"/>
    <w:rsid w:val="00361E20"/>
    <w:rsid w:val="00361F60"/>
    <w:rsid w:val="00361FCB"/>
    <w:rsid w:val="003622A3"/>
    <w:rsid w:val="0036263A"/>
    <w:rsid w:val="00362D32"/>
    <w:rsid w:val="00362DB4"/>
    <w:rsid w:val="00362E11"/>
    <w:rsid w:val="0036328D"/>
    <w:rsid w:val="00363303"/>
    <w:rsid w:val="0036341F"/>
    <w:rsid w:val="0036349E"/>
    <w:rsid w:val="003634C2"/>
    <w:rsid w:val="00363557"/>
    <w:rsid w:val="00363755"/>
    <w:rsid w:val="003637BF"/>
    <w:rsid w:val="00363A3E"/>
    <w:rsid w:val="00363C14"/>
    <w:rsid w:val="00363CFE"/>
    <w:rsid w:val="00363D13"/>
    <w:rsid w:val="00363ECC"/>
    <w:rsid w:val="00363EE2"/>
    <w:rsid w:val="003644B4"/>
    <w:rsid w:val="0036450F"/>
    <w:rsid w:val="003646B7"/>
    <w:rsid w:val="0036487F"/>
    <w:rsid w:val="00364905"/>
    <w:rsid w:val="00364B80"/>
    <w:rsid w:val="00364C59"/>
    <w:rsid w:val="0036519C"/>
    <w:rsid w:val="003651B9"/>
    <w:rsid w:val="00365311"/>
    <w:rsid w:val="00365334"/>
    <w:rsid w:val="00365341"/>
    <w:rsid w:val="003653AC"/>
    <w:rsid w:val="003653DF"/>
    <w:rsid w:val="003655C7"/>
    <w:rsid w:val="00365D28"/>
    <w:rsid w:val="00366403"/>
    <w:rsid w:val="003664C9"/>
    <w:rsid w:val="00366757"/>
    <w:rsid w:val="0036684B"/>
    <w:rsid w:val="00366BFC"/>
    <w:rsid w:val="00366EA2"/>
    <w:rsid w:val="00366FC0"/>
    <w:rsid w:val="00366FE7"/>
    <w:rsid w:val="00367079"/>
    <w:rsid w:val="00367450"/>
    <w:rsid w:val="0036754E"/>
    <w:rsid w:val="003678C2"/>
    <w:rsid w:val="003678D9"/>
    <w:rsid w:val="00367E6D"/>
    <w:rsid w:val="00367F59"/>
    <w:rsid w:val="0037005B"/>
    <w:rsid w:val="003700C1"/>
    <w:rsid w:val="00370284"/>
    <w:rsid w:val="0037042F"/>
    <w:rsid w:val="0037074A"/>
    <w:rsid w:val="0037087A"/>
    <w:rsid w:val="00370AC0"/>
    <w:rsid w:val="00370F81"/>
    <w:rsid w:val="0037106C"/>
    <w:rsid w:val="003712A9"/>
    <w:rsid w:val="00371526"/>
    <w:rsid w:val="003715B6"/>
    <w:rsid w:val="0037165F"/>
    <w:rsid w:val="00371C80"/>
    <w:rsid w:val="003721AC"/>
    <w:rsid w:val="00372547"/>
    <w:rsid w:val="003727ED"/>
    <w:rsid w:val="003728EA"/>
    <w:rsid w:val="00372E54"/>
    <w:rsid w:val="00372EA9"/>
    <w:rsid w:val="00373333"/>
    <w:rsid w:val="00373596"/>
    <w:rsid w:val="00373734"/>
    <w:rsid w:val="00373800"/>
    <w:rsid w:val="00373971"/>
    <w:rsid w:val="00373C7E"/>
    <w:rsid w:val="00373E1F"/>
    <w:rsid w:val="00373EB4"/>
    <w:rsid w:val="0037415A"/>
    <w:rsid w:val="00374241"/>
    <w:rsid w:val="00374343"/>
    <w:rsid w:val="0037435E"/>
    <w:rsid w:val="003743B1"/>
    <w:rsid w:val="0037460A"/>
    <w:rsid w:val="003749FF"/>
    <w:rsid w:val="00374A1D"/>
    <w:rsid w:val="003755B0"/>
    <w:rsid w:val="00375650"/>
    <w:rsid w:val="00375899"/>
    <w:rsid w:val="0037591D"/>
    <w:rsid w:val="003759F7"/>
    <w:rsid w:val="00375B09"/>
    <w:rsid w:val="00376272"/>
    <w:rsid w:val="0037659B"/>
    <w:rsid w:val="003765A3"/>
    <w:rsid w:val="003765BF"/>
    <w:rsid w:val="003766C3"/>
    <w:rsid w:val="003769A1"/>
    <w:rsid w:val="003769BC"/>
    <w:rsid w:val="00376B06"/>
    <w:rsid w:val="00376BE0"/>
    <w:rsid w:val="00376E03"/>
    <w:rsid w:val="00376FC2"/>
    <w:rsid w:val="00377454"/>
    <w:rsid w:val="0037757E"/>
    <w:rsid w:val="00377757"/>
    <w:rsid w:val="00377787"/>
    <w:rsid w:val="003779F2"/>
    <w:rsid w:val="00377CB0"/>
    <w:rsid w:val="00377FE9"/>
    <w:rsid w:val="0038013C"/>
    <w:rsid w:val="0038038E"/>
    <w:rsid w:val="003803B7"/>
    <w:rsid w:val="003805F7"/>
    <w:rsid w:val="00380976"/>
    <w:rsid w:val="003809B6"/>
    <w:rsid w:val="00380A4E"/>
    <w:rsid w:val="00380BDC"/>
    <w:rsid w:val="00380CFB"/>
    <w:rsid w:val="00380DFA"/>
    <w:rsid w:val="00381326"/>
    <w:rsid w:val="0038146F"/>
    <w:rsid w:val="00381523"/>
    <w:rsid w:val="00381657"/>
    <w:rsid w:val="0038169E"/>
    <w:rsid w:val="00381717"/>
    <w:rsid w:val="00381C48"/>
    <w:rsid w:val="00381CE2"/>
    <w:rsid w:val="00382155"/>
    <w:rsid w:val="00382470"/>
    <w:rsid w:val="00382522"/>
    <w:rsid w:val="00382C60"/>
    <w:rsid w:val="0038317E"/>
    <w:rsid w:val="00383932"/>
    <w:rsid w:val="00383D29"/>
    <w:rsid w:val="00383E18"/>
    <w:rsid w:val="00383FF3"/>
    <w:rsid w:val="0038404C"/>
    <w:rsid w:val="00384067"/>
    <w:rsid w:val="0038410C"/>
    <w:rsid w:val="00384262"/>
    <w:rsid w:val="0038446B"/>
    <w:rsid w:val="003845E6"/>
    <w:rsid w:val="00384DAF"/>
    <w:rsid w:val="00384E4F"/>
    <w:rsid w:val="00385291"/>
    <w:rsid w:val="003853DA"/>
    <w:rsid w:val="00385D2E"/>
    <w:rsid w:val="003861ED"/>
    <w:rsid w:val="00386257"/>
    <w:rsid w:val="00386275"/>
    <w:rsid w:val="003862F3"/>
    <w:rsid w:val="0038649D"/>
    <w:rsid w:val="003866CF"/>
    <w:rsid w:val="003867BD"/>
    <w:rsid w:val="00386893"/>
    <w:rsid w:val="003869DF"/>
    <w:rsid w:val="00386BAD"/>
    <w:rsid w:val="00386FB9"/>
    <w:rsid w:val="00386FCD"/>
    <w:rsid w:val="003870E2"/>
    <w:rsid w:val="00387635"/>
    <w:rsid w:val="003877DE"/>
    <w:rsid w:val="00387844"/>
    <w:rsid w:val="0038785A"/>
    <w:rsid w:val="00387C72"/>
    <w:rsid w:val="00387D8F"/>
    <w:rsid w:val="00387EF6"/>
    <w:rsid w:val="003901E6"/>
    <w:rsid w:val="003907B6"/>
    <w:rsid w:val="00390AD0"/>
    <w:rsid w:val="00390C16"/>
    <w:rsid w:val="00390C21"/>
    <w:rsid w:val="00390E85"/>
    <w:rsid w:val="00391249"/>
    <w:rsid w:val="003913DE"/>
    <w:rsid w:val="00391820"/>
    <w:rsid w:val="00391932"/>
    <w:rsid w:val="00391980"/>
    <w:rsid w:val="00391B59"/>
    <w:rsid w:val="00391B6C"/>
    <w:rsid w:val="00391E9A"/>
    <w:rsid w:val="00392183"/>
    <w:rsid w:val="00392FAE"/>
    <w:rsid w:val="00392FEB"/>
    <w:rsid w:val="0039315B"/>
    <w:rsid w:val="003931AD"/>
    <w:rsid w:val="00393649"/>
    <w:rsid w:val="0039391E"/>
    <w:rsid w:val="00393AAA"/>
    <w:rsid w:val="00393EC1"/>
    <w:rsid w:val="00394055"/>
    <w:rsid w:val="00394314"/>
    <w:rsid w:val="00394315"/>
    <w:rsid w:val="0039432E"/>
    <w:rsid w:val="0039457B"/>
    <w:rsid w:val="003945C9"/>
    <w:rsid w:val="003946FC"/>
    <w:rsid w:val="0039482A"/>
    <w:rsid w:val="00394C97"/>
    <w:rsid w:val="0039504B"/>
    <w:rsid w:val="003950DB"/>
    <w:rsid w:val="003951DE"/>
    <w:rsid w:val="003952C3"/>
    <w:rsid w:val="0039548E"/>
    <w:rsid w:val="0039552F"/>
    <w:rsid w:val="00395856"/>
    <w:rsid w:val="00395A3C"/>
    <w:rsid w:val="00395E13"/>
    <w:rsid w:val="003964C0"/>
    <w:rsid w:val="00396714"/>
    <w:rsid w:val="00396811"/>
    <w:rsid w:val="003969C7"/>
    <w:rsid w:val="00396AE3"/>
    <w:rsid w:val="00396C65"/>
    <w:rsid w:val="003970CE"/>
    <w:rsid w:val="00397316"/>
    <w:rsid w:val="003977E3"/>
    <w:rsid w:val="00397A33"/>
    <w:rsid w:val="00397AE4"/>
    <w:rsid w:val="003A05EB"/>
    <w:rsid w:val="003A0D8C"/>
    <w:rsid w:val="003A0E01"/>
    <w:rsid w:val="003A1188"/>
    <w:rsid w:val="003A11F8"/>
    <w:rsid w:val="003A152E"/>
    <w:rsid w:val="003A15B4"/>
    <w:rsid w:val="003A168D"/>
    <w:rsid w:val="003A16BD"/>
    <w:rsid w:val="003A1DC7"/>
    <w:rsid w:val="003A209B"/>
    <w:rsid w:val="003A22DB"/>
    <w:rsid w:val="003A248F"/>
    <w:rsid w:val="003A249B"/>
    <w:rsid w:val="003A2569"/>
    <w:rsid w:val="003A26AB"/>
    <w:rsid w:val="003A27EC"/>
    <w:rsid w:val="003A2B07"/>
    <w:rsid w:val="003A2D3A"/>
    <w:rsid w:val="003A2ECB"/>
    <w:rsid w:val="003A2FC1"/>
    <w:rsid w:val="003A30B8"/>
    <w:rsid w:val="003A3722"/>
    <w:rsid w:val="003A39B0"/>
    <w:rsid w:val="003A42F1"/>
    <w:rsid w:val="003A4386"/>
    <w:rsid w:val="003A4555"/>
    <w:rsid w:val="003A46F3"/>
    <w:rsid w:val="003A470D"/>
    <w:rsid w:val="003A4A74"/>
    <w:rsid w:val="003A4B5A"/>
    <w:rsid w:val="003A4DA5"/>
    <w:rsid w:val="003A5351"/>
    <w:rsid w:val="003A59F4"/>
    <w:rsid w:val="003A5E30"/>
    <w:rsid w:val="003A6079"/>
    <w:rsid w:val="003A611F"/>
    <w:rsid w:val="003A620B"/>
    <w:rsid w:val="003A6300"/>
    <w:rsid w:val="003A6355"/>
    <w:rsid w:val="003A699B"/>
    <w:rsid w:val="003A6B2C"/>
    <w:rsid w:val="003A6DD8"/>
    <w:rsid w:val="003A703F"/>
    <w:rsid w:val="003A732E"/>
    <w:rsid w:val="003A7451"/>
    <w:rsid w:val="003A746C"/>
    <w:rsid w:val="003A752B"/>
    <w:rsid w:val="003A7934"/>
    <w:rsid w:val="003A7AA8"/>
    <w:rsid w:val="003A7E1D"/>
    <w:rsid w:val="003A7E25"/>
    <w:rsid w:val="003A7EFE"/>
    <w:rsid w:val="003B0193"/>
    <w:rsid w:val="003B07AC"/>
    <w:rsid w:val="003B086B"/>
    <w:rsid w:val="003B0C01"/>
    <w:rsid w:val="003B0DBF"/>
    <w:rsid w:val="003B12FA"/>
    <w:rsid w:val="003B16FE"/>
    <w:rsid w:val="003B177E"/>
    <w:rsid w:val="003B1793"/>
    <w:rsid w:val="003B1D6D"/>
    <w:rsid w:val="003B1FDA"/>
    <w:rsid w:val="003B25FA"/>
    <w:rsid w:val="003B28E6"/>
    <w:rsid w:val="003B2B06"/>
    <w:rsid w:val="003B2B19"/>
    <w:rsid w:val="003B2B34"/>
    <w:rsid w:val="003B2C63"/>
    <w:rsid w:val="003B2D7C"/>
    <w:rsid w:val="003B2DE0"/>
    <w:rsid w:val="003B30FB"/>
    <w:rsid w:val="003B3870"/>
    <w:rsid w:val="003B3B1E"/>
    <w:rsid w:val="003B3FE7"/>
    <w:rsid w:val="003B406F"/>
    <w:rsid w:val="003B42C6"/>
    <w:rsid w:val="003B45C9"/>
    <w:rsid w:val="003B52B9"/>
    <w:rsid w:val="003B5305"/>
    <w:rsid w:val="003B535E"/>
    <w:rsid w:val="003B54C7"/>
    <w:rsid w:val="003B5554"/>
    <w:rsid w:val="003B5558"/>
    <w:rsid w:val="003B604B"/>
    <w:rsid w:val="003B60B1"/>
    <w:rsid w:val="003B6247"/>
    <w:rsid w:val="003B6288"/>
    <w:rsid w:val="003B639A"/>
    <w:rsid w:val="003B6466"/>
    <w:rsid w:val="003B6482"/>
    <w:rsid w:val="003B6844"/>
    <w:rsid w:val="003B6CA5"/>
    <w:rsid w:val="003B6D76"/>
    <w:rsid w:val="003B6D85"/>
    <w:rsid w:val="003B6EBF"/>
    <w:rsid w:val="003B708A"/>
    <w:rsid w:val="003B7689"/>
    <w:rsid w:val="003B76E7"/>
    <w:rsid w:val="003B7C1A"/>
    <w:rsid w:val="003B7E46"/>
    <w:rsid w:val="003C01D3"/>
    <w:rsid w:val="003C03E6"/>
    <w:rsid w:val="003C06F4"/>
    <w:rsid w:val="003C1094"/>
    <w:rsid w:val="003C118C"/>
    <w:rsid w:val="003C142E"/>
    <w:rsid w:val="003C171D"/>
    <w:rsid w:val="003C1877"/>
    <w:rsid w:val="003C1950"/>
    <w:rsid w:val="003C1DD3"/>
    <w:rsid w:val="003C2083"/>
    <w:rsid w:val="003C219B"/>
    <w:rsid w:val="003C23CE"/>
    <w:rsid w:val="003C274B"/>
    <w:rsid w:val="003C34A2"/>
    <w:rsid w:val="003C3754"/>
    <w:rsid w:val="003C3758"/>
    <w:rsid w:val="003C3871"/>
    <w:rsid w:val="003C3882"/>
    <w:rsid w:val="003C38AD"/>
    <w:rsid w:val="003C3B53"/>
    <w:rsid w:val="003C3B83"/>
    <w:rsid w:val="003C4262"/>
    <w:rsid w:val="003C4297"/>
    <w:rsid w:val="003C42A7"/>
    <w:rsid w:val="003C4560"/>
    <w:rsid w:val="003C4A02"/>
    <w:rsid w:val="003C4A99"/>
    <w:rsid w:val="003C4B70"/>
    <w:rsid w:val="003C4C01"/>
    <w:rsid w:val="003C4D8D"/>
    <w:rsid w:val="003C52B2"/>
    <w:rsid w:val="003C5389"/>
    <w:rsid w:val="003C5573"/>
    <w:rsid w:val="003C574E"/>
    <w:rsid w:val="003C576C"/>
    <w:rsid w:val="003C57B2"/>
    <w:rsid w:val="003C58B2"/>
    <w:rsid w:val="003C6253"/>
    <w:rsid w:val="003C65DE"/>
    <w:rsid w:val="003C6656"/>
    <w:rsid w:val="003C672D"/>
    <w:rsid w:val="003C67BA"/>
    <w:rsid w:val="003C68DA"/>
    <w:rsid w:val="003C6983"/>
    <w:rsid w:val="003C6AEC"/>
    <w:rsid w:val="003C6EF4"/>
    <w:rsid w:val="003C705C"/>
    <w:rsid w:val="003C7530"/>
    <w:rsid w:val="003C7570"/>
    <w:rsid w:val="003C7864"/>
    <w:rsid w:val="003C78A9"/>
    <w:rsid w:val="003C7A37"/>
    <w:rsid w:val="003C7DE8"/>
    <w:rsid w:val="003D0104"/>
    <w:rsid w:val="003D03F8"/>
    <w:rsid w:val="003D07DC"/>
    <w:rsid w:val="003D0C60"/>
    <w:rsid w:val="003D0EAC"/>
    <w:rsid w:val="003D11B6"/>
    <w:rsid w:val="003D1540"/>
    <w:rsid w:val="003D156D"/>
    <w:rsid w:val="003D1574"/>
    <w:rsid w:val="003D18B2"/>
    <w:rsid w:val="003D1969"/>
    <w:rsid w:val="003D1C7A"/>
    <w:rsid w:val="003D1D1E"/>
    <w:rsid w:val="003D1F2D"/>
    <w:rsid w:val="003D20CF"/>
    <w:rsid w:val="003D210B"/>
    <w:rsid w:val="003D2401"/>
    <w:rsid w:val="003D242A"/>
    <w:rsid w:val="003D24B1"/>
    <w:rsid w:val="003D266E"/>
    <w:rsid w:val="003D2BB5"/>
    <w:rsid w:val="003D2EFC"/>
    <w:rsid w:val="003D2F9C"/>
    <w:rsid w:val="003D2FF0"/>
    <w:rsid w:val="003D38AC"/>
    <w:rsid w:val="003D3E03"/>
    <w:rsid w:val="003D407A"/>
    <w:rsid w:val="003D40F6"/>
    <w:rsid w:val="003D412C"/>
    <w:rsid w:val="003D4141"/>
    <w:rsid w:val="003D418E"/>
    <w:rsid w:val="003D426F"/>
    <w:rsid w:val="003D439B"/>
    <w:rsid w:val="003D453A"/>
    <w:rsid w:val="003D4698"/>
    <w:rsid w:val="003D46E7"/>
    <w:rsid w:val="003D47AF"/>
    <w:rsid w:val="003D4A94"/>
    <w:rsid w:val="003D4C4E"/>
    <w:rsid w:val="003D4DF5"/>
    <w:rsid w:val="003D4E04"/>
    <w:rsid w:val="003D512D"/>
    <w:rsid w:val="003D5468"/>
    <w:rsid w:val="003D55C3"/>
    <w:rsid w:val="003D5655"/>
    <w:rsid w:val="003D5DF2"/>
    <w:rsid w:val="003D5E09"/>
    <w:rsid w:val="003D608B"/>
    <w:rsid w:val="003D61A8"/>
    <w:rsid w:val="003D6682"/>
    <w:rsid w:val="003D6946"/>
    <w:rsid w:val="003D6B53"/>
    <w:rsid w:val="003D6BEB"/>
    <w:rsid w:val="003D6D08"/>
    <w:rsid w:val="003D71E4"/>
    <w:rsid w:val="003D730E"/>
    <w:rsid w:val="003D749D"/>
    <w:rsid w:val="003D75B9"/>
    <w:rsid w:val="003D7A21"/>
    <w:rsid w:val="003D7B51"/>
    <w:rsid w:val="003E0127"/>
    <w:rsid w:val="003E033C"/>
    <w:rsid w:val="003E0443"/>
    <w:rsid w:val="003E0625"/>
    <w:rsid w:val="003E0743"/>
    <w:rsid w:val="003E0828"/>
    <w:rsid w:val="003E088F"/>
    <w:rsid w:val="003E0F90"/>
    <w:rsid w:val="003E10B5"/>
    <w:rsid w:val="003E125B"/>
    <w:rsid w:val="003E1650"/>
    <w:rsid w:val="003E1971"/>
    <w:rsid w:val="003E19AF"/>
    <w:rsid w:val="003E1A2D"/>
    <w:rsid w:val="003E1CC8"/>
    <w:rsid w:val="003E20E0"/>
    <w:rsid w:val="003E2107"/>
    <w:rsid w:val="003E21A6"/>
    <w:rsid w:val="003E22A6"/>
    <w:rsid w:val="003E26A5"/>
    <w:rsid w:val="003E29A5"/>
    <w:rsid w:val="003E2AF9"/>
    <w:rsid w:val="003E2D5C"/>
    <w:rsid w:val="003E2E21"/>
    <w:rsid w:val="003E3042"/>
    <w:rsid w:val="003E3067"/>
    <w:rsid w:val="003E3090"/>
    <w:rsid w:val="003E30D6"/>
    <w:rsid w:val="003E312B"/>
    <w:rsid w:val="003E32C9"/>
    <w:rsid w:val="003E33BF"/>
    <w:rsid w:val="003E351B"/>
    <w:rsid w:val="003E3836"/>
    <w:rsid w:val="003E3D71"/>
    <w:rsid w:val="003E3EEE"/>
    <w:rsid w:val="003E4665"/>
    <w:rsid w:val="003E4CE1"/>
    <w:rsid w:val="003E4F95"/>
    <w:rsid w:val="003E513E"/>
    <w:rsid w:val="003E5178"/>
    <w:rsid w:val="003E5273"/>
    <w:rsid w:val="003E5568"/>
    <w:rsid w:val="003E557E"/>
    <w:rsid w:val="003E5787"/>
    <w:rsid w:val="003E57CD"/>
    <w:rsid w:val="003E598C"/>
    <w:rsid w:val="003E5B04"/>
    <w:rsid w:val="003E5C97"/>
    <w:rsid w:val="003E5DE2"/>
    <w:rsid w:val="003E5EC2"/>
    <w:rsid w:val="003E5F5F"/>
    <w:rsid w:val="003E6028"/>
    <w:rsid w:val="003E6487"/>
    <w:rsid w:val="003E663D"/>
    <w:rsid w:val="003E6651"/>
    <w:rsid w:val="003E6BE4"/>
    <w:rsid w:val="003E6CD0"/>
    <w:rsid w:val="003E6E52"/>
    <w:rsid w:val="003E6E67"/>
    <w:rsid w:val="003E7110"/>
    <w:rsid w:val="003E715C"/>
    <w:rsid w:val="003E7220"/>
    <w:rsid w:val="003E728E"/>
    <w:rsid w:val="003E72F6"/>
    <w:rsid w:val="003E74DF"/>
    <w:rsid w:val="003E75E8"/>
    <w:rsid w:val="003E7639"/>
    <w:rsid w:val="003E76E9"/>
    <w:rsid w:val="003E7767"/>
    <w:rsid w:val="003E7AD2"/>
    <w:rsid w:val="003E7C96"/>
    <w:rsid w:val="003E7DA7"/>
    <w:rsid w:val="003E7DF4"/>
    <w:rsid w:val="003F002D"/>
    <w:rsid w:val="003F0048"/>
    <w:rsid w:val="003F00AA"/>
    <w:rsid w:val="003F00DA"/>
    <w:rsid w:val="003F02CF"/>
    <w:rsid w:val="003F0864"/>
    <w:rsid w:val="003F094A"/>
    <w:rsid w:val="003F10DC"/>
    <w:rsid w:val="003F116B"/>
    <w:rsid w:val="003F1197"/>
    <w:rsid w:val="003F1325"/>
    <w:rsid w:val="003F156E"/>
    <w:rsid w:val="003F18FA"/>
    <w:rsid w:val="003F1B38"/>
    <w:rsid w:val="003F1B66"/>
    <w:rsid w:val="003F1BB7"/>
    <w:rsid w:val="003F23FD"/>
    <w:rsid w:val="003F2973"/>
    <w:rsid w:val="003F2D32"/>
    <w:rsid w:val="003F3052"/>
    <w:rsid w:val="003F3442"/>
    <w:rsid w:val="003F3476"/>
    <w:rsid w:val="003F347D"/>
    <w:rsid w:val="003F38E9"/>
    <w:rsid w:val="003F3A87"/>
    <w:rsid w:val="003F3B64"/>
    <w:rsid w:val="003F3CF0"/>
    <w:rsid w:val="003F3D61"/>
    <w:rsid w:val="003F3F3C"/>
    <w:rsid w:val="003F3FC5"/>
    <w:rsid w:val="003F46FC"/>
    <w:rsid w:val="003F479D"/>
    <w:rsid w:val="003F4999"/>
    <w:rsid w:val="003F4A36"/>
    <w:rsid w:val="003F4A5B"/>
    <w:rsid w:val="003F4BCC"/>
    <w:rsid w:val="003F4C86"/>
    <w:rsid w:val="003F4C8C"/>
    <w:rsid w:val="003F551F"/>
    <w:rsid w:val="003F5B89"/>
    <w:rsid w:val="003F5C4E"/>
    <w:rsid w:val="003F5EA3"/>
    <w:rsid w:val="003F5ED9"/>
    <w:rsid w:val="003F60CA"/>
    <w:rsid w:val="003F63DF"/>
    <w:rsid w:val="003F669F"/>
    <w:rsid w:val="003F67FF"/>
    <w:rsid w:val="003F6853"/>
    <w:rsid w:val="003F68E7"/>
    <w:rsid w:val="003F6E03"/>
    <w:rsid w:val="003F6F01"/>
    <w:rsid w:val="003F7154"/>
    <w:rsid w:val="003F75AF"/>
    <w:rsid w:val="003F773E"/>
    <w:rsid w:val="003F77B6"/>
    <w:rsid w:val="003F7E34"/>
    <w:rsid w:val="004000D8"/>
    <w:rsid w:val="004000E4"/>
    <w:rsid w:val="00400142"/>
    <w:rsid w:val="00400571"/>
    <w:rsid w:val="00400624"/>
    <w:rsid w:val="004009B5"/>
    <w:rsid w:val="00400AE8"/>
    <w:rsid w:val="00400FBB"/>
    <w:rsid w:val="00400FF4"/>
    <w:rsid w:val="00401744"/>
    <w:rsid w:val="00401BD2"/>
    <w:rsid w:val="00402294"/>
    <w:rsid w:val="00402325"/>
    <w:rsid w:val="00402941"/>
    <w:rsid w:val="00402CA3"/>
    <w:rsid w:val="00402D10"/>
    <w:rsid w:val="00402D12"/>
    <w:rsid w:val="00402DD4"/>
    <w:rsid w:val="00402E0D"/>
    <w:rsid w:val="00402E70"/>
    <w:rsid w:val="00402FE8"/>
    <w:rsid w:val="0040325F"/>
    <w:rsid w:val="004033B1"/>
    <w:rsid w:val="004034BD"/>
    <w:rsid w:val="0040350B"/>
    <w:rsid w:val="00403542"/>
    <w:rsid w:val="00403575"/>
    <w:rsid w:val="00403874"/>
    <w:rsid w:val="0040395A"/>
    <w:rsid w:val="00403AC4"/>
    <w:rsid w:val="00403CA8"/>
    <w:rsid w:val="00403D05"/>
    <w:rsid w:val="00403EE1"/>
    <w:rsid w:val="00403F1A"/>
    <w:rsid w:val="00403F6E"/>
    <w:rsid w:val="0040490C"/>
    <w:rsid w:val="00404BA0"/>
    <w:rsid w:val="00404CA6"/>
    <w:rsid w:val="00405105"/>
    <w:rsid w:val="0040512E"/>
    <w:rsid w:val="004052AD"/>
    <w:rsid w:val="00405302"/>
    <w:rsid w:val="00405397"/>
    <w:rsid w:val="004053D3"/>
    <w:rsid w:val="00405469"/>
    <w:rsid w:val="00405493"/>
    <w:rsid w:val="0040566F"/>
    <w:rsid w:val="004056FB"/>
    <w:rsid w:val="0040582F"/>
    <w:rsid w:val="00406010"/>
    <w:rsid w:val="004060ED"/>
    <w:rsid w:val="004062C5"/>
    <w:rsid w:val="00406479"/>
    <w:rsid w:val="0040683C"/>
    <w:rsid w:val="00406A61"/>
    <w:rsid w:val="00406B88"/>
    <w:rsid w:val="00406CCF"/>
    <w:rsid w:val="00406E51"/>
    <w:rsid w:val="00407855"/>
    <w:rsid w:val="00407EAA"/>
    <w:rsid w:val="0041009A"/>
    <w:rsid w:val="004101CC"/>
    <w:rsid w:val="0041025F"/>
    <w:rsid w:val="004106C6"/>
    <w:rsid w:val="00410968"/>
    <w:rsid w:val="00410A42"/>
    <w:rsid w:val="00410A5C"/>
    <w:rsid w:val="00410AB4"/>
    <w:rsid w:val="00410C13"/>
    <w:rsid w:val="00410C7E"/>
    <w:rsid w:val="00410F5A"/>
    <w:rsid w:val="00410F86"/>
    <w:rsid w:val="004111C2"/>
    <w:rsid w:val="004112EB"/>
    <w:rsid w:val="00411AC3"/>
    <w:rsid w:val="00411AD8"/>
    <w:rsid w:val="00411C3E"/>
    <w:rsid w:val="00411C71"/>
    <w:rsid w:val="00411E5C"/>
    <w:rsid w:val="00412035"/>
    <w:rsid w:val="0041210F"/>
    <w:rsid w:val="0041220C"/>
    <w:rsid w:val="00412383"/>
    <w:rsid w:val="0041277E"/>
    <w:rsid w:val="004127FD"/>
    <w:rsid w:val="004128F3"/>
    <w:rsid w:val="00412933"/>
    <w:rsid w:val="00412BBC"/>
    <w:rsid w:val="004134EE"/>
    <w:rsid w:val="00413B02"/>
    <w:rsid w:val="00413C76"/>
    <w:rsid w:val="00413D23"/>
    <w:rsid w:val="00413D76"/>
    <w:rsid w:val="00414072"/>
    <w:rsid w:val="004141D6"/>
    <w:rsid w:val="00414494"/>
    <w:rsid w:val="0041449E"/>
    <w:rsid w:val="004147BD"/>
    <w:rsid w:val="00414A42"/>
    <w:rsid w:val="00414E13"/>
    <w:rsid w:val="00414F84"/>
    <w:rsid w:val="004151E7"/>
    <w:rsid w:val="004152FB"/>
    <w:rsid w:val="004153CF"/>
    <w:rsid w:val="00415816"/>
    <w:rsid w:val="004159A3"/>
    <w:rsid w:val="00415F4B"/>
    <w:rsid w:val="0041610A"/>
    <w:rsid w:val="00416660"/>
    <w:rsid w:val="004167EF"/>
    <w:rsid w:val="00416ABE"/>
    <w:rsid w:val="0041705B"/>
    <w:rsid w:val="0041708F"/>
    <w:rsid w:val="004171A9"/>
    <w:rsid w:val="0041727D"/>
    <w:rsid w:val="00417359"/>
    <w:rsid w:val="00417415"/>
    <w:rsid w:val="0041756F"/>
    <w:rsid w:val="00417A48"/>
    <w:rsid w:val="00417C8E"/>
    <w:rsid w:val="00417CFD"/>
    <w:rsid w:val="0042022C"/>
    <w:rsid w:val="004202B5"/>
    <w:rsid w:val="0042030D"/>
    <w:rsid w:val="0042040B"/>
    <w:rsid w:val="00420674"/>
    <w:rsid w:val="00420992"/>
    <w:rsid w:val="00420D91"/>
    <w:rsid w:val="00420FC6"/>
    <w:rsid w:val="00421205"/>
    <w:rsid w:val="004213DE"/>
    <w:rsid w:val="0042146D"/>
    <w:rsid w:val="00421504"/>
    <w:rsid w:val="00421BCD"/>
    <w:rsid w:val="00421EBC"/>
    <w:rsid w:val="004220EC"/>
    <w:rsid w:val="004221BB"/>
    <w:rsid w:val="004222A1"/>
    <w:rsid w:val="00422425"/>
    <w:rsid w:val="004226EE"/>
    <w:rsid w:val="0042286D"/>
    <w:rsid w:val="00422A30"/>
    <w:rsid w:val="00422C69"/>
    <w:rsid w:val="00422D5D"/>
    <w:rsid w:val="00422FB5"/>
    <w:rsid w:val="0042307D"/>
    <w:rsid w:val="004231BF"/>
    <w:rsid w:val="00423217"/>
    <w:rsid w:val="00423412"/>
    <w:rsid w:val="00423468"/>
    <w:rsid w:val="004235B0"/>
    <w:rsid w:val="0042372F"/>
    <w:rsid w:val="00423866"/>
    <w:rsid w:val="00423A93"/>
    <w:rsid w:val="00423EA5"/>
    <w:rsid w:val="00424133"/>
    <w:rsid w:val="00424220"/>
    <w:rsid w:val="00424460"/>
    <w:rsid w:val="00424518"/>
    <w:rsid w:val="00424948"/>
    <w:rsid w:val="00424F84"/>
    <w:rsid w:val="00425328"/>
    <w:rsid w:val="00425335"/>
    <w:rsid w:val="004253D2"/>
    <w:rsid w:val="00425425"/>
    <w:rsid w:val="0042580A"/>
    <w:rsid w:val="00425A4F"/>
    <w:rsid w:val="00425AFE"/>
    <w:rsid w:val="00425C36"/>
    <w:rsid w:val="00425CC1"/>
    <w:rsid w:val="00425D6D"/>
    <w:rsid w:val="004261F6"/>
    <w:rsid w:val="0042635F"/>
    <w:rsid w:val="004266D5"/>
    <w:rsid w:val="004268F2"/>
    <w:rsid w:val="00426B43"/>
    <w:rsid w:val="00426DD6"/>
    <w:rsid w:val="00426E6F"/>
    <w:rsid w:val="00426F86"/>
    <w:rsid w:val="004271C3"/>
    <w:rsid w:val="004271D4"/>
    <w:rsid w:val="00427322"/>
    <w:rsid w:val="00427785"/>
    <w:rsid w:val="00427929"/>
    <w:rsid w:val="00427BF6"/>
    <w:rsid w:val="00427F1D"/>
    <w:rsid w:val="00427FDD"/>
    <w:rsid w:val="00430154"/>
    <w:rsid w:val="00430246"/>
    <w:rsid w:val="004302FB"/>
    <w:rsid w:val="00430328"/>
    <w:rsid w:val="004303FD"/>
    <w:rsid w:val="0043074F"/>
    <w:rsid w:val="004309AD"/>
    <w:rsid w:val="00430B74"/>
    <w:rsid w:val="00430CB3"/>
    <w:rsid w:val="00430F5F"/>
    <w:rsid w:val="00431084"/>
    <w:rsid w:val="0043157F"/>
    <w:rsid w:val="0043189D"/>
    <w:rsid w:val="004318B0"/>
    <w:rsid w:val="004319BA"/>
    <w:rsid w:val="00431EE3"/>
    <w:rsid w:val="00431FC1"/>
    <w:rsid w:val="00432286"/>
    <w:rsid w:val="004325EC"/>
    <w:rsid w:val="00432640"/>
    <w:rsid w:val="004327D7"/>
    <w:rsid w:val="00432AB9"/>
    <w:rsid w:val="00432AE7"/>
    <w:rsid w:val="00432C32"/>
    <w:rsid w:val="00433378"/>
    <w:rsid w:val="004333D6"/>
    <w:rsid w:val="004333E9"/>
    <w:rsid w:val="004334F7"/>
    <w:rsid w:val="0043360A"/>
    <w:rsid w:val="00433B6A"/>
    <w:rsid w:val="00433C94"/>
    <w:rsid w:val="00433E7F"/>
    <w:rsid w:val="00434220"/>
    <w:rsid w:val="0043458B"/>
    <w:rsid w:val="004345BC"/>
    <w:rsid w:val="00434861"/>
    <w:rsid w:val="00434E08"/>
    <w:rsid w:val="004350C0"/>
    <w:rsid w:val="004351EA"/>
    <w:rsid w:val="004351F0"/>
    <w:rsid w:val="00435380"/>
    <w:rsid w:val="004354D9"/>
    <w:rsid w:val="004357EC"/>
    <w:rsid w:val="004359AE"/>
    <w:rsid w:val="00435BA1"/>
    <w:rsid w:val="00435F5A"/>
    <w:rsid w:val="00435FD2"/>
    <w:rsid w:val="0043614F"/>
    <w:rsid w:val="00436361"/>
    <w:rsid w:val="0043637B"/>
    <w:rsid w:val="004363B7"/>
    <w:rsid w:val="00436443"/>
    <w:rsid w:val="00436595"/>
    <w:rsid w:val="00436B20"/>
    <w:rsid w:val="0043714D"/>
    <w:rsid w:val="004372C0"/>
    <w:rsid w:val="00437651"/>
    <w:rsid w:val="0043775E"/>
    <w:rsid w:val="004378B6"/>
    <w:rsid w:val="00437D9B"/>
    <w:rsid w:val="00437DC8"/>
    <w:rsid w:val="00437E8A"/>
    <w:rsid w:val="00437F36"/>
    <w:rsid w:val="0044004F"/>
    <w:rsid w:val="004405AB"/>
    <w:rsid w:val="00440643"/>
    <w:rsid w:val="00440848"/>
    <w:rsid w:val="00440998"/>
    <w:rsid w:val="00440AE5"/>
    <w:rsid w:val="00440CDE"/>
    <w:rsid w:val="00440D70"/>
    <w:rsid w:val="00440DB7"/>
    <w:rsid w:val="00440FD2"/>
    <w:rsid w:val="0044138A"/>
    <w:rsid w:val="00441473"/>
    <w:rsid w:val="0044156A"/>
    <w:rsid w:val="004417B0"/>
    <w:rsid w:val="00441830"/>
    <w:rsid w:val="00441CE1"/>
    <w:rsid w:val="00441EEF"/>
    <w:rsid w:val="00441FBA"/>
    <w:rsid w:val="00442296"/>
    <w:rsid w:val="004425BA"/>
    <w:rsid w:val="00442974"/>
    <w:rsid w:val="00442FC4"/>
    <w:rsid w:val="00443158"/>
    <w:rsid w:val="004433D8"/>
    <w:rsid w:val="00443939"/>
    <w:rsid w:val="004439EB"/>
    <w:rsid w:val="00443C18"/>
    <w:rsid w:val="00443C2C"/>
    <w:rsid w:val="00444076"/>
    <w:rsid w:val="00444180"/>
    <w:rsid w:val="004441C6"/>
    <w:rsid w:val="004442CA"/>
    <w:rsid w:val="00444597"/>
    <w:rsid w:val="00444709"/>
    <w:rsid w:val="00444E8A"/>
    <w:rsid w:val="00445095"/>
    <w:rsid w:val="00445197"/>
    <w:rsid w:val="00445517"/>
    <w:rsid w:val="004458BA"/>
    <w:rsid w:val="004458F0"/>
    <w:rsid w:val="00445AED"/>
    <w:rsid w:val="00445B5D"/>
    <w:rsid w:val="00445D8D"/>
    <w:rsid w:val="00446390"/>
    <w:rsid w:val="004466DF"/>
    <w:rsid w:val="00446724"/>
    <w:rsid w:val="00446778"/>
    <w:rsid w:val="004467F3"/>
    <w:rsid w:val="00446AA8"/>
    <w:rsid w:val="00446B57"/>
    <w:rsid w:val="004473D0"/>
    <w:rsid w:val="00447527"/>
    <w:rsid w:val="00447777"/>
    <w:rsid w:val="004478BB"/>
    <w:rsid w:val="00447E87"/>
    <w:rsid w:val="00447F72"/>
    <w:rsid w:val="004500F8"/>
    <w:rsid w:val="0045013C"/>
    <w:rsid w:val="004502DA"/>
    <w:rsid w:val="00450393"/>
    <w:rsid w:val="00450B9C"/>
    <w:rsid w:val="00450F0B"/>
    <w:rsid w:val="00451365"/>
    <w:rsid w:val="004513D1"/>
    <w:rsid w:val="004514B4"/>
    <w:rsid w:val="00451B2E"/>
    <w:rsid w:val="00451CF5"/>
    <w:rsid w:val="00451E42"/>
    <w:rsid w:val="00451EF6"/>
    <w:rsid w:val="0045250A"/>
    <w:rsid w:val="004525F6"/>
    <w:rsid w:val="004526AE"/>
    <w:rsid w:val="00452D45"/>
    <w:rsid w:val="00452E47"/>
    <w:rsid w:val="00452FC8"/>
    <w:rsid w:val="004533A6"/>
    <w:rsid w:val="004533B3"/>
    <w:rsid w:val="0045354F"/>
    <w:rsid w:val="00453566"/>
    <w:rsid w:val="00453670"/>
    <w:rsid w:val="0045375A"/>
    <w:rsid w:val="00453D53"/>
    <w:rsid w:val="00453DAC"/>
    <w:rsid w:val="00453F8B"/>
    <w:rsid w:val="0045423C"/>
    <w:rsid w:val="004546F1"/>
    <w:rsid w:val="00454916"/>
    <w:rsid w:val="004549D2"/>
    <w:rsid w:val="00454B69"/>
    <w:rsid w:val="00454D62"/>
    <w:rsid w:val="004553F1"/>
    <w:rsid w:val="004555E7"/>
    <w:rsid w:val="0045584E"/>
    <w:rsid w:val="00455BEE"/>
    <w:rsid w:val="00455F80"/>
    <w:rsid w:val="00456053"/>
    <w:rsid w:val="00456136"/>
    <w:rsid w:val="004562E7"/>
    <w:rsid w:val="0045640C"/>
    <w:rsid w:val="0045643E"/>
    <w:rsid w:val="00456542"/>
    <w:rsid w:val="00456567"/>
    <w:rsid w:val="004565D4"/>
    <w:rsid w:val="00456B6A"/>
    <w:rsid w:val="00456BD2"/>
    <w:rsid w:val="00456C20"/>
    <w:rsid w:val="00456CD3"/>
    <w:rsid w:val="00457105"/>
    <w:rsid w:val="00457141"/>
    <w:rsid w:val="0045785F"/>
    <w:rsid w:val="00457A95"/>
    <w:rsid w:val="00457AC2"/>
    <w:rsid w:val="00457C9E"/>
    <w:rsid w:val="00457DE2"/>
    <w:rsid w:val="00460359"/>
    <w:rsid w:val="00460471"/>
    <w:rsid w:val="004607ED"/>
    <w:rsid w:val="00460B03"/>
    <w:rsid w:val="00460C15"/>
    <w:rsid w:val="00460C98"/>
    <w:rsid w:val="00460FF9"/>
    <w:rsid w:val="0046102E"/>
    <w:rsid w:val="0046148F"/>
    <w:rsid w:val="0046162C"/>
    <w:rsid w:val="004617B3"/>
    <w:rsid w:val="004618BA"/>
    <w:rsid w:val="00461A85"/>
    <w:rsid w:val="00461CCC"/>
    <w:rsid w:val="00462614"/>
    <w:rsid w:val="00462682"/>
    <w:rsid w:val="0046288D"/>
    <w:rsid w:val="00462A47"/>
    <w:rsid w:val="00462ADB"/>
    <w:rsid w:val="00462DC8"/>
    <w:rsid w:val="00463068"/>
    <w:rsid w:val="00463162"/>
    <w:rsid w:val="0046320F"/>
    <w:rsid w:val="00463476"/>
    <w:rsid w:val="004638D5"/>
    <w:rsid w:val="00463BE8"/>
    <w:rsid w:val="00463C9E"/>
    <w:rsid w:val="004641B1"/>
    <w:rsid w:val="00464820"/>
    <w:rsid w:val="00464925"/>
    <w:rsid w:val="00464A67"/>
    <w:rsid w:val="00464FB1"/>
    <w:rsid w:val="00465020"/>
    <w:rsid w:val="004654E4"/>
    <w:rsid w:val="00465854"/>
    <w:rsid w:val="00465871"/>
    <w:rsid w:val="00465BFB"/>
    <w:rsid w:val="00465F14"/>
    <w:rsid w:val="00465FA2"/>
    <w:rsid w:val="00466287"/>
    <w:rsid w:val="0046634B"/>
    <w:rsid w:val="004667E0"/>
    <w:rsid w:val="00466831"/>
    <w:rsid w:val="00466880"/>
    <w:rsid w:val="0046693C"/>
    <w:rsid w:val="00466E71"/>
    <w:rsid w:val="00467078"/>
    <w:rsid w:val="004670D8"/>
    <w:rsid w:val="0046774D"/>
    <w:rsid w:val="00467B62"/>
    <w:rsid w:val="00467BFE"/>
    <w:rsid w:val="00467C4A"/>
    <w:rsid w:val="00467D2A"/>
    <w:rsid w:val="00467FE1"/>
    <w:rsid w:val="0047014A"/>
    <w:rsid w:val="0047050F"/>
    <w:rsid w:val="00470756"/>
    <w:rsid w:val="00470960"/>
    <w:rsid w:val="00470989"/>
    <w:rsid w:val="00470BA8"/>
    <w:rsid w:val="00470CDC"/>
    <w:rsid w:val="00470D7C"/>
    <w:rsid w:val="0047105F"/>
    <w:rsid w:val="004710BB"/>
    <w:rsid w:val="004713AC"/>
    <w:rsid w:val="00471512"/>
    <w:rsid w:val="00471540"/>
    <w:rsid w:val="00471582"/>
    <w:rsid w:val="00471ACC"/>
    <w:rsid w:val="00471C5B"/>
    <w:rsid w:val="00471CCE"/>
    <w:rsid w:val="00471FA1"/>
    <w:rsid w:val="004720D4"/>
    <w:rsid w:val="00472276"/>
    <w:rsid w:val="004726A2"/>
    <w:rsid w:val="004726B5"/>
    <w:rsid w:val="0047279A"/>
    <w:rsid w:val="004728B4"/>
    <w:rsid w:val="00472CA3"/>
    <w:rsid w:val="00472CE5"/>
    <w:rsid w:val="00472E9E"/>
    <w:rsid w:val="00473223"/>
    <w:rsid w:val="004732AE"/>
    <w:rsid w:val="00473302"/>
    <w:rsid w:val="00473472"/>
    <w:rsid w:val="0047357E"/>
    <w:rsid w:val="0047380E"/>
    <w:rsid w:val="00473D2D"/>
    <w:rsid w:val="004741FC"/>
    <w:rsid w:val="0047437D"/>
    <w:rsid w:val="004743B9"/>
    <w:rsid w:val="00474520"/>
    <w:rsid w:val="0047457D"/>
    <w:rsid w:val="00474695"/>
    <w:rsid w:val="0047476C"/>
    <w:rsid w:val="00474783"/>
    <w:rsid w:val="00474849"/>
    <w:rsid w:val="00474B00"/>
    <w:rsid w:val="00474BA1"/>
    <w:rsid w:val="00474F77"/>
    <w:rsid w:val="004751BB"/>
    <w:rsid w:val="004754F5"/>
    <w:rsid w:val="004755D3"/>
    <w:rsid w:val="00475C58"/>
    <w:rsid w:val="00475D15"/>
    <w:rsid w:val="004761A6"/>
    <w:rsid w:val="004761BD"/>
    <w:rsid w:val="004762BA"/>
    <w:rsid w:val="004762FC"/>
    <w:rsid w:val="00476324"/>
    <w:rsid w:val="00476666"/>
    <w:rsid w:val="004767CE"/>
    <w:rsid w:val="00476955"/>
    <w:rsid w:val="00476B28"/>
    <w:rsid w:val="004770C6"/>
    <w:rsid w:val="00477126"/>
    <w:rsid w:val="004773D3"/>
    <w:rsid w:val="004774FE"/>
    <w:rsid w:val="0047772D"/>
    <w:rsid w:val="004779D0"/>
    <w:rsid w:val="00477AE2"/>
    <w:rsid w:val="00477C3C"/>
    <w:rsid w:val="00477CAB"/>
    <w:rsid w:val="00477D18"/>
    <w:rsid w:val="00480321"/>
    <w:rsid w:val="004809E4"/>
    <w:rsid w:val="00480A56"/>
    <w:rsid w:val="00480D0E"/>
    <w:rsid w:val="00480EE1"/>
    <w:rsid w:val="00480F75"/>
    <w:rsid w:val="004810BA"/>
    <w:rsid w:val="0048130C"/>
    <w:rsid w:val="00481557"/>
    <w:rsid w:val="00481647"/>
    <w:rsid w:val="00481883"/>
    <w:rsid w:val="00481CCB"/>
    <w:rsid w:val="00481D6F"/>
    <w:rsid w:val="00481EA8"/>
    <w:rsid w:val="00481EDC"/>
    <w:rsid w:val="004820A2"/>
    <w:rsid w:val="004820E6"/>
    <w:rsid w:val="0048226A"/>
    <w:rsid w:val="004824EE"/>
    <w:rsid w:val="00482723"/>
    <w:rsid w:val="0048281F"/>
    <w:rsid w:val="00482846"/>
    <w:rsid w:val="00482B15"/>
    <w:rsid w:val="00482CB0"/>
    <w:rsid w:val="00482D40"/>
    <w:rsid w:val="0048310C"/>
    <w:rsid w:val="00483561"/>
    <w:rsid w:val="0048394A"/>
    <w:rsid w:val="00483EA3"/>
    <w:rsid w:val="00483FEF"/>
    <w:rsid w:val="00484203"/>
    <w:rsid w:val="00484374"/>
    <w:rsid w:val="0048448F"/>
    <w:rsid w:val="0048470B"/>
    <w:rsid w:val="004847B2"/>
    <w:rsid w:val="004849DE"/>
    <w:rsid w:val="00484AE2"/>
    <w:rsid w:val="00484B02"/>
    <w:rsid w:val="00484B70"/>
    <w:rsid w:val="00484DDF"/>
    <w:rsid w:val="004850BF"/>
    <w:rsid w:val="004853C3"/>
    <w:rsid w:val="0048548C"/>
    <w:rsid w:val="004854E6"/>
    <w:rsid w:val="00485AC0"/>
    <w:rsid w:val="00485CAE"/>
    <w:rsid w:val="00485EBF"/>
    <w:rsid w:val="00486087"/>
    <w:rsid w:val="004865DA"/>
    <w:rsid w:val="0048664A"/>
    <w:rsid w:val="00486B90"/>
    <w:rsid w:val="00486BDD"/>
    <w:rsid w:val="00486D52"/>
    <w:rsid w:val="00486F81"/>
    <w:rsid w:val="00487113"/>
    <w:rsid w:val="00487586"/>
    <w:rsid w:val="00487661"/>
    <w:rsid w:val="004876D9"/>
    <w:rsid w:val="0048784C"/>
    <w:rsid w:val="00487D44"/>
    <w:rsid w:val="00487D9B"/>
    <w:rsid w:val="00487FBD"/>
    <w:rsid w:val="00490076"/>
    <w:rsid w:val="0049018D"/>
    <w:rsid w:val="004901AE"/>
    <w:rsid w:val="0049025F"/>
    <w:rsid w:val="00490415"/>
    <w:rsid w:val="00490B86"/>
    <w:rsid w:val="00490C4F"/>
    <w:rsid w:val="00490CD8"/>
    <w:rsid w:val="00490D4B"/>
    <w:rsid w:val="0049108D"/>
    <w:rsid w:val="00491262"/>
    <w:rsid w:val="00491342"/>
    <w:rsid w:val="0049152E"/>
    <w:rsid w:val="004915E9"/>
    <w:rsid w:val="00491687"/>
    <w:rsid w:val="00491850"/>
    <w:rsid w:val="00491866"/>
    <w:rsid w:val="00491F8A"/>
    <w:rsid w:val="004920E9"/>
    <w:rsid w:val="004920F6"/>
    <w:rsid w:val="00492249"/>
    <w:rsid w:val="00492B37"/>
    <w:rsid w:val="00492D16"/>
    <w:rsid w:val="00493191"/>
    <w:rsid w:val="004933E8"/>
    <w:rsid w:val="00493777"/>
    <w:rsid w:val="00493848"/>
    <w:rsid w:val="00493A0B"/>
    <w:rsid w:val="00493ADE"/>
    <w:rsid w:val="00493D2B"/>
    <w:rsid w:val="00493DDC"/>
    <w:rsid w:val="0049400F"/>
    <w:rsid w:val="004943A0"/>
    <w:rsid w:val="004948DC"/>
    <w:rsid w:val="00494B84"/>
    <w:rsid w:val="00494D4A"/>
    <w:rsid w:val="00494F7E"/>
    <w:rsid w:val="00495332"/>
    <w:rsid w:val="00495479"/>
    <w:rsid w:val="00495592"/>
    <w:rsid w:val="004960AD"/>
    <w:rsid w:val="00496193"/>
    <w:rsid w:val="0049652A"/>
    <w:rsid w:val="00496563"/>
    <w:rsid w:val="00496662"/>
    <w:rsid w:val="004967DB"/>
    <w:rsid w:val="004969D6"/>
    <w:rsid w:val="00496A37"/>
    <w:rsid w:val="00496ECC"/>
    <w:rsid w:val="00496F73"/>
    <w:rsid w:val="004971D8"/>
    <w:rsid w:val="004971FA"/>
    <w:rsid w:val="00497330"/>
    <w:rsid w:val="004974B2"/>
    <w:rsid w:val="0049755C"/>
    <w:rsid w:val="0049782D"/>
    <w:rsid w:val="00497981"/>
    <w:rsid w:val="00497C4E"/>
    <w:rsid w:val="00497DCD"/>
    <w:rsid w:val="00497EA6"/>
    <w:rsid w:val="004A044A"/>
    <w:rsid w:val="004A05AE"/>
    <w:rsid w:val="004A06E3"/>
    <w:rsid w:val="004A0884"/>
    <w:rsid w:val="004A0A3C"/>
    <w:rsid w:val="004A0A82"/>
    <w:rsid w:val="004A0DC2"/>
    <w:rsid w:val="004A0F70"/>
    <w:rsid w:val="004A1040"/>
    <w:rsid w:val="004A12DB"/>
    <w:rsid w:val="004A1634"/>
    <w:rsid w:val="004A193F"/>
    <w:rsid w:val="004A1A5A"/>
    <w:rsid w:val="004A1CF8"/>
    <w:rsid w:val="004A1FB8"/>
    <w:rsid w:val="004A2285"/>
    <w:rsid w:val="004A2376"/>
    <w:rsid w:val="004A249F"/>
    <w:rsid w:val="004A2B55"/>
    <w:rsid w:val="004A2F6A"/>
    <w:rsid w:val="004A334B"/>
    <w:rsid w:val="004A350F"/>
    <w:rsid w:val="004A366E"/>
    <w:rsid w:val="004A37EC"/>
    <w:rsid w:val="004A3B86"/>
    <w:rsid w:val="004A3C46"/>
    <w:rsid w:val="004A3DE6"/>
    <w:rsid w:val="004A3F9C"/>
    <w:rsid w:val="004A407E"/>
    <w:rsid w:val="004A40B0"/>
    <w:rsid w:val="004A429C"/>
    <w:rsid w:val="004A4353"/>
    <w:rsid w:val="004A47F8"/>
    <w:rsid w:val="004A4A9F"/>
    <w:rsid w:val="004A4BA0"/>
    <w:rsid w:val="004A4C68"/>
    <w:rsid w:val="004A4C88"/>
    <w:rsid w:val="004A4CB0"/>
    <w:rsid w:val="004A4CDC"/>
    <w:rsid w:val="004A4FF1"/>
    <w:rsid w:val="004A586E"/>
    <w:rsid w:val="004A5892"/>
    <w:rsid w:val="004A5B03"/>
    <w:rsid w:val="004A5ED5"/>
    <w:rsid w:val="004A5F09"/>
    <w:rsid w:val="004A6142"/>
    <w:rsid w:val="004A638B"/>
    <w:rsid w:val="004A6566"/>
    <w:rsid w:val="004A6574"/>
    <w:rsid w:val="004A6794"/>
    <w:rsid w:val="004A67FC"/>
    <w:rsid w:val="004A6B4B"/>
    <w:rsid w:val="004A717B"/>
    <w:rsid w:val="004A7460"/>
    <w:rsid w:val="004A754D"/>
    <w:rsid w:val="004A7AE1"/>
    <w:rsid w:val="004A7C76"/>
    <w:rsid w:val="004A7D60"/>
    <w:rsid w:val="004B0077"/>
    <w:rsid w:val="004B02D6"/>
    <w:rsid w:val="004B03EA"/>
    <w:rsid w:val="004B0E0D"/>
    <w:rsid w:val="004B0FB5"/>
    <w:rsid w:val="004B128F"/>
    <w:rsid w:val="004B150E"/>
    <w:rsid w:val="004B1631"/>
    <w:rsid w:val="004B184C"/>
    <w:rsid w:val="004B192D"/>
    <w:rsid w:val="004B19DC"/>
    <w:rsid w:val="004B1DCB"/>
    <w:rsid w:val="004B1E2E"/>
    <w:rsid w:val="004B1FCC"/>
    <w:rsid w:val="004B20E5"/>
    <w:rsid w:val="004B2181"/>
    <w:rsid w:val="004B2262"/>
    <w:rsid w:val="004B232E"/>
    <w:rsid w:val="004B289E"/>
    <w:rsid w:val="004B28FB"/>
    <w:rsid w:val="004B2A65"/>
    <w:rsid w:val="004B2F30"/>
    <w:rsid w:val="004B304B"/>
    <w:rsid w:val="004B3192"/>
    <w:rsid w:val="004B35B4"/>
    <w:rsid w:val="004B3ADB"/>
    <w:rsid w:val="004B3C8E"/>
    <w:rsid w:val="004B3D7E"/>
    <w:rsid w:val="004B3F62"/>
    <w:rsid w:val="004B41A3"/>
    <w:rsid w:val="004B439A"/>
    <w:rsid w:val="004B43D4"/>
    <w:rsid w:val="004B48D9"/>
    <w:rsid w:val="004B4932"/>
    <w:rsid w:val="004B5402"/>
    <w:rsid w:val="004B553F"/>
    <w:rsid w:val="004B55C0"/>
    <w:rsid w:val="004B5708"/>
    <w:rsid w:val="004B598A"/>
    <w:rsid w:val="004B5B3B"/>
    <w:rsid w:val="004B5B8D"/>
    <w:rsid w:val="004B5D0D"/>
    <w:rsid w:val="004B5F54"/>
    <w:rsid w:val="004B6167"/>
    <w:rsid w:val="004B6277"/>
    <w:rsid w:val="004B65EC"/>
    <w:rsid w:val="004B6A7F"/>
    <w:rsid w:val="004B7127"/>
    <w:rsid w:val="004B71D9"/>
    <w:rsid w:val="004B73ED"/>
    <w:rsid w:val="004B75DF"/>
    <w:rsid w:val="004B7A3E"/>
    <w:rsid w:val="004B7AD9"/>
    <w:rsid w:val="004C000F"/>
    <w:rsid w:val="004C026B"/>
    <w:rsid w:val="004C04C5"/>
    <w:rsid w:val="004C0570"/>
    <w:rsid w:val="004C06D7"/>
    <w:rsid w:val="004C071A"/>
    <w:rsid w:val="004C07B6"/>
    <w:rsid w:val="004C0874"/>
    <w:rsid w:val="004C08C8"/>
    <w:rsid w:val="004C0C0C"/>
    <w:rsid w:val="004C0C6E"/>
    <w:rsid w:val="004C0C83"/>
    <w:rsid w:val="004C0EA0"/>
    <w:rsid w:val="004C0F0F"/>
    <w:rsid w:val="004C10E5"/>
    <w:rsid w:val="004C15FC"/>
    <w:rsid w:val="004C163E"/>
    <w:rsid w:val="004C1882"/>
    <w:rsid w:val="004C192C"/>
    <w:rsid w:val="004C1949"/>
    <w:rsid w:val="004C1B78"/>
    <w:rsid w:val="004C1BB7"/>
    <w:rsid w:val="004C1CB0"/>
    <w:rsid w:val="004C1D58"/>
    <w:rsid w:val="004C1EFD"/>
    <w:rsid w:val="004C2275"/>
    <w:rsid w:val="004C2601"/>
    <w:rsid w:val="004C296F"/>
    <w:rsid w:val="004C2C81"/>
    <w:rsid w:val="004C2DC4"/>
    <w:rsid w:val="004C2E4E"/>
    <w:rsid w:val="004C2FE0"/>
    <w:rsid w:val="004C342D"/>
    <w:rsid w:val="004C367B"/>
    <w:rsid w:val="004C3AC8"/>
    <w:rsid w:val="004C3DC7"/>
    <w:rsid w:val="004C411E"/>
    <w:rsid w:val="004C4DDD"/>
    <w:rsid w:val="004C501E"/>
    <w:rsid w:val="004C5633"/>
    <w:rsid w:val="004C576F"/>
    <w:rsid w:val="004C57B6"/>
    <w:rsid w:val="004C5AD3"/>
    <w:rsid w:val="004C5B0F"/>
    <w:rsid w:val="004C5E0C"/>
    <w:rsid w:val="004C5F73"/>
    <w:rsid w:val="004C6002"/>
    <w:rsid w:val="004C6070"/>
    <w:rsid w:val="004C61F7"/>
    <w:rsid w:val="004C625F"/>
    <w:rsid w:val="004C64C0"/>
    <w:rsid w:val="004C6537"/>
    <w:rsid w:val="004C6820"/>
    <w:rsid w:val="004C6B75"/>
    <w:rsid w:val="004C6BCB"/>
    <w:rsid w:val="004C6D19"/>
    <w:rsid w:val="004C6E41"/>
    <w:rsid w:val="004C6EC6"/>
    <w:rsid w:val="004C7157"/>
    <w:rsid w:val="004C733B"/>
    <w:rsid w:val="004C7502"/>
    <w:rsid w:val="004C7780"/>
    <w:rsid w:val="004C7ABD"/>
    <w:rsid w:val="004C7E22"/>
    <w:rsid w:val="004D00CC"/>
    <w:rsid w:val="004D0310"/>
    <w:rsid w:val="004D0686"/>
    <w:rsid w:val="004D0709"/>
    <w:rsid w:val="004D0A24"/>
    <w:rsid w:val="004D0B0C"/>
    <w:rsid w:val="004D0CAB"/>
    <w:rsid w:val="004D0D83"/>
    <w:rsid w:val="004D0F68"/>
    <w:rsid w:val="004D0FA1"/>
    <w:rsid w:val="004D0FE6"/>
    <w:rsid w:val="004D1085"/>
    <w:rsid w:val="004D1161"/>
    <w:rsid w:val="004D117A"/>
    <w:rsid w:val="004D11CF"/>
    <w:rsid w:val="004D140B"/>
    <w:rsid w:val="004D1B2E"/>
    <w:rsid w:val="004D1BE1"/>
    <w:rsid w:val="004D1C32"/>
    <w:rsid w:val="004D2189"/>
    <w:rsid w:val="004D22E4"/>
    <w:rsid w:val="004D24A2"/>
    <w:rsid w:val="004D29A0"/>
    <w:rsid w:val="004D2DB9"/>
    <w:rsid w:val="004D3683"/>
    <w:rsid w:val="004D382B"/>
    <w:rsid w:val="004D3AA1"/>
    <w:rsid w:val="004D3F6A"/>
    <w:rsid w:val="004D4065"/>
    <w:rsid w:val="004D4171"/>
    <w:rsid w:val="004D431F"/>
    <w:rsid w:val="004D43CE"/>
    <w:rsid w:val="004D446E"/>
    <w:rsid w:val="004D45BE"/>
    <w:rsid w:val="004D4687"/>
    <w:rsid w:val="004D4BFC"/>
    <w:rsid w:val="004D4C4D"/>
    <w:rsid w:val="004D5477"/>
    <w:rsid w:val="004D5661"/>
    <w:rsid w:val="004D569D"/>
    <w:rsid w:val="004D57EA"/>
    <w:rsid w:val="004D5F27"/>
    <w:rsid w:val="004D5FCE"/>
    <w:rsid w:val="004D600F"/>
    <w:rsid w:val="004D6060"/>
    <w:rsid w:val="004D609F"/>
    <w:rsid w:val="004D62C1"/>
    <w:rsid w:val="004D62D1"/>
    <w:rsid w:val="004D65AA"/>
    <w:rsid w:val="004D6DED"/>
    <w:rsid w:val="004D6E6A"/>
    <w:rsid w:val="004D7383"/>
    <w:rsid w:val="004D7448"/>
    <w:rsid w:val="004D7491"/>
    <w:rsid w:val="004D7762"/>
    <w:rsid w:val="004D779A"/>
    <w:rsid w:val="004D7C71"/>
    <w:rsid w:val="004E000E"/>
    <w:rsid w:val="004E0180"/>
    <w:rsid w:val="004E0957"/>
    <w:rsid w:val="004E0AA7"/>
    <w:rsid w:val="004E0D23"/>
    <w:rsid w:val="004E0F74"/>
    <w:rsid w:val="004E121B"/>
    <w:rsid w:val="004E126E"/>
    <w:rsid w:val="004E1317"/>
    <w:rsid w:val="004E13E8"/>
    <w:rsid w:val="004E1A26"/>
    <w:rsid w:val="004E1A9C"/>
    <w:rsid w:val="004E1BF6"/>
    <w:rsid w:val="004E1DF6"/>
    <w:rsid w:val="004E21BE"/>
    <w:rsid w:val="004E235B"/>
    <w:rsid w:val="004E2593"/>
    <w:rsid w:val="004E2605"/>
    <w:rsid w:val="004E2760"/>
    <w:rsid w:val="004E27E3"/>
    <w:rsid w:val="004E2A3E"/>
    <w:rsid w:val="004E2A98"/>
    <w:rsid w:val="004E2CC2"/>
    <w:rsid w:val="004E2F06"/>
    <w:rsid w:val="004E2F2E"/>
    <w:rsid w:val="004E2F88"/>
    <w:rsid w:val="004E3304"/>
    <w:rsid w:val="004E3715"/>
    <w:rsid w:val="004E375B"/>
    <w:rsid w:val="004E381D"/>
    <w:rsid w:val="004E3891"/>
    <w:rsid w:val="004E3BF0"/>
    <w:rsid w:val="004E3D54"/>
    <w:rsid w:val="004E3F9D"/>
    <w:rsid w:val="004E4552"/>
    <w:rsid w:val="004E48B9"/>
    <w:rsid w:val="004E4981"/>
    <w:rsid w:val="004E4B9F"/>
    <w:rsid w:val="004E4C9C"/>
    <w:rsid w:val="004E4E6B"/>
    <w:rsid w:val="004E50C9"/>
    <w:rsid w:val="004E52A4"/>
    <w:rsid w:val="004E56A3"/>
    <w:rsid w:val="004E59E4"/>
    <w:rsid w:val="004E5A16"/>
    <w:rsid w:val="004E5AF3"/>
    <w:rsid w:val="004E5B3D"/>
    <w:rsid w:val="004E5DEA"/>
    <w:rsid w:val="004E5F8D"/>
    <w:rsid w:val="004E6455"/>
    <w:rsid w:val="004E65FA"/>
    <w:rsid w:val="004E6879"/>
    <w:rsid w:val="004E68F1"/>
    <w:rsid w:val="004E6A7E"/>
    <w:rsid w:val="004E6D3F"/>
    <w:rsid w:val="004E71DB"/>
    <w:rsid w:val="004E753B"/>
    <w:rsid w:val="004E7A3C"/>
    <w:rsid w:val="004E7BC5"/>
    <w:rsid w:val="004E7DE2"/>
    <w:rsid w:val="004E7E05"/>
    <w:rsid w:val="004E7FFC"/>
    <w:rsid w:val="004F0016"/>
    <w:rsid w:val="004F01D5"/>
    <w:rsid w:val="004F0261"/>
    <w:rsid w:val="004F03B5"/>
    <w:rsid w:val="004F071B"/>
    <w:rsid w:val="004F0825"/>
    <w:rsid w:val="004F0D8E"/>
    <w:rsid w:val="004F0D9E"/>
    <w:rsid w:val="004F103E"/>
    <w:rsid w:val="004F1045"/>
    <w:rsid w:val="004F1081"/>
    <w:rsid w:val="004F11A6"/>
    <w:rsid w:val="004F1308"/>
    <w:rsid w:val="004F13C9"/>
    <w:rsid w:val="004F16E5"/>
    <w:rsid w:val="004F1861"/>
    <w:rsid w:val="004F20B3"/>
    <w:rsid w:val="004F2130"/>
    <w:rsid w:val="004F21D6"/>
    <w:rsid w:val="004F2696"/>
    <w:rsid w:val="004F2856"/>
    <w:rsid w:val="004F2972"/>
    <w:rsid w:val="004F2A70"/>
    <w:rsid w:val="004F2AF9"/>
    <w:rsid w:val="004F2B74"/>
    <w:rsid w:val="004F2C36"/>
    <w:rsid w:val="004F2E84"/>
    <w:rsid w:val="004F331B"/>
    <w:rsid w:val="004F3361"/>
    <w:rsid w:val="004F38D7"/>
    <w:rsid w:val="004F39BD"/>
    <w:rsid w:val="004F39C0"/>
    <w:rsid w:val="004F3A9F"/>
    <w:rsid w:val="004F411F"/>
    <w:rsid w:val="004F45F3"/>
    <w:rsid w:val="004F4827"/>
    <w:rsid w:val="004F4970"/>
    <w:rsid w:val="004F49C0"/>
    <w:rsid w:val="004F4AB6"/>
    <w:rsid w:val="004F54F2"/>
    <w:rsid w:val="004F54F7"/>
    <w:rsid w:val="004F5645"/>
    <w:rsid w:val="004F5665"/>
    <w:rsid w:val="004F5784"/>
    <w:rsid w:val="004F58DB"/>
    <w:rsid w:val="004F5B0A"/>
    <w:rsid w:val="004F5B41"/>
    <w:rsid w:val="004F5CC3"/>
    <w:rsid w:val="004F5EBF"/>
    <w:rsid w:val="004F6201"/>
    <w:rsid w:val="004F621E"/>
    <w:rsid w:val="004F6A50"/>
    <w:rsid w:val="004F6AE1"/>
    <w:rsid w:val="004F6CAA"/>
    <w:rsid w:val="004F6CF9"/>
    <w:rsid w:val="004F70A2"/>
    <w:rsid w:val="004F7120"/>
    <w:rsid w:val="004F74B4"/>
    <w:rsid w:val="004F78B7"/>
    <w:rsid w:val="004F7D27"/>
    <w:rsid w:val="005000D6"/>
    <w:rsid w:val="0050010D"/>
    <w:rsid w:val="005001B3"/>
    <w:rsid w:val="00500436"/>
    <w:rsid w:val="005004B9"/>
    <w:rsid w:val="00500A3B"/>
    <w:rsid w:val="00500B45"/>
    <w:rsid w:val="00500D07"/>
    <w:rsid w:val="00500D14"/>
    <w:rsid w:val="00500D51"/>
    <w:rsid w:val="0050123C"/>
    <w:rsid w:val="005012D2"/>
    <w:rsid w:val="005013C6"/>
    <w:rsid w:val="00501546"/>
    <w:rsid w:val="00501713"/>
    <w:rsid w:val="0050176C"/>
    <w:rsid w:val="005019EB"/>
    <w:rsid w:val="00501CB0"/>
    <w:rsid w:val="00501F86"/>
    <w:rsid w:val="00501FEE"/>
    <w:rsid w:val="005021C3"/>
    <w:rsid w:val="00502356"/>
    <w:rsid w:val="00502420"/>
    <w:rsid w:val="00502467"/>
    <w:rsid w:val="00502672"/>
    <w:rsid w:val="00502680"/>
    <w:rsid w:val="00502703"/>
    <w:rsid w:val="0050293D"/>
    <w:rsid w:val="00502D65"/>
    <w:rsid w:val="0050378F"/>
    <w:rsid w:val="005037DA"/>
    <w:rsid w:val="0050383D"/>
    <w:rsid w:val="00503CDC"/>
    <w:rsid w:val="00503D13"/>
    <w:rsid w:val="00503D8A"/>
    <w:rsid w:val="00503FC7"/>
    <w:rsid w:val="00504862"/>
    <w:rsid w:val="00504910"/>
    <w:rsid w:val="0050498D"/>
    <w:rsid w:val="00504CAA"/>
    <w:rsid w:val="00504FCF"/>
    <w:rsid w:val="0050517D"/>
    <w:rsid w:val="0050549B"/>
    <w:rsid w:val="0050582E"/>
    <w:rsid w:val="00505B4A"/>
    <w:rsid w:val="005060F1"/>
    <w:rsid w:val="005061F5"/>
    <w:rsid w:val="0050626C"/>
    <w:rsid w:val="00506487"/>
    <w:rsid w:val="005066EA"/>
    <w:rsid w:val="00506758"/>
    <w:rsid w:val="005067AF"/>
    <w:rsid w:val="00506A8D"/>
    <w:rsid w:val="0050721A"/>
    <w:rsid w:val="00507609"/>
    <w:rsid w:val="00507655"/>
    <w:rsid w:val="00507C4C"/>
    <w:rsid w:val="00510540"/>
    <w:rsid w:val="00510637"/>
    <w:rsid w:val="005109D4"/>
    <w:rsid w:val="00510A74"/>
    <w:rsid w:val="00510D3E"/>
    <w:rsid w:val="00510DEA"/>
    <w:rsid w:val="00511009"/>
    <w:rsid w:val="00511141"/>
    <w:rsid w:val="00511641"/>
    <w:rsid w:val="005119B0"/>
    <w:rsid w:val="00511C8F"/>
    <w:rsid w:val="00511ED8"/>
    <w:rsid w:val="00512183"/>
    <w:rsid w:val="005121F6"/>
    <w:rsid w:val="00512282"/>
    <w:rsid w:val="00512544"/>
    <w:rsid w:val="00512700"/>
    <w:rsid w:val="00512795"/>
    <w:rsid w:val="0051282F"/>
    <w:rsid w:val="005128D9"/>
    <w:rsid w:val="00512920"/>
    <w:rsid w:val="00512950"/>
    <w:rsid w:val="00512CB3"/>
    <w:rsid w:val="00512D25"/>
    <w:rsid w:val="00512E53"/>
    <w:rsid w:val="00512E6A"/>
    <w:rsid w:val="005130D0"/>
    <w:rsid w:val="005130F3"/>
    <w:rsid w:val="00513258"/>
    <w:rsid w:val="005135EC"/>
    <w:rsid w:val="0051366C"/>
    <w:rsid w:val="00513998"/>
    <w:rsid w:val="00513E79"/>
    <w:rsid w:val="00514201"/>
    <w:rsid w:val="005142C8"/>
    <w:rsid w:val="0051475D"/>
    <w:rsid w:val="00514823"/>
    <w:rsid w:val="0051491E"/>
    <w:rsid w:val="00514DB9"/>
    <w:rsid w:val="00514DBF"/>
    <w:rsid w:val="00515092"/>
    <w:rsid w:val="00515227"/>
    <w:rsid w:val="005159C6"/>
    <w:rsid w:val="00515BD9"/>
    <w:rsid w:val="00515D94"/>
    <w:rsid w:val="00515DAE"/>
    <w:rsid w:val="00515FE3"/>
    <w:rsid w:val="00516264"/>
    <w:rsid w:val="00516344"/>
    <w:rsid w:val="00516420"/>
    <w:rsid w:val="00516509"/>
    <w:rsid w:val="00516A43"/>
    <w:rsid w:val="00516E7A"/>
    <w:rsid w:val="005174F4"/>
    <w:rsid w:val="0051771E"/>
    <w:rsid w:val="005177C4"/>
    <w:rsid w:val="00517BF3"/>
    <w:rsid w:val="0052029E"/>
    <w:rsid w:val="005202FB"/>
    <w:rsid w:val="00520699"/>
    <w:rsid w:val="0052083A"/>
    <w:rsid w:val="005209C3"/>
    <w:rsid w:val="00520C63"/>
    <w:rsid w:val="00520CB2"/>
    <w:rsid w:val="00520E4B"/>
    <w:rsid w:val="00520EB4"/>
    <w:rsid w:val="0052102D"/>
    <w:rsid w:val="005210C2"/>
    <w:rsid w:val="0052128D"/>
    <w:rsid w:val="005215A5"/>
    <w:rsid w:val="005216D0"/>
    <w:rsid w:val="00521853"/>
    <w:rsid w:val="00521B97"/>
    <w:rsid w:val="00521BCE"/>
    <w:rsid w:val="00521ED0"/>
    <w:rsid w:val="0052208B"/>
    <w:rsid w:val="005223C1"/>
    <w:rsid w:val="0052240F"/>
    <w:rsid w:val="0052246F"/>
    <w:rsid w:val="0052274D"/>
    <w:rsid w:val="00522896"/>
    <w:rsid w:val="00522B4F"/>
    <w:rsid w:val="00522D4D"/>
    <w:rsid w:val="00522DC3"/>
    <w:rsid w:val="00522E0E"/>
    <w:rsid w:val="00522FDE"/>
    <w:rsid w:val="005234BF"/>
    <w:rsid w:val="0052395C"/>
    <w:rsid w:val="00523B52"/>
    <w:rsid w:val="00523DD7"/>
    <w:rsid w:val="00523EB6"/>
    <w:rsid w:val="00524113"/>
    <w:rsid w:val="0052411C"/>
    <w:rsid w:val="005241AD"/>
    <w:rsid w:val="0052426E"/>
    <w:rsid w:val="005248A5"/>
    <w:rsid w:val="00524992"/>
    <w:rsid w:val="00524AD5"/>
    <w:rsid w:val="00524D7A"/>
    <w:rsid w:val="00524E1A"/>
    <w:rsid w:val="00525347"/>
    <w:rsid w:val="005254C8"/>
    <w:rsid w:val="005254CE"/>
    <w:rsid w:val="0052572A"/>
    <w:rsid w:val="0052586B"/>
    <w:rsid w:val="00525AB0"/>
    <w:rsid w:val="00525BC7"/>
    <w:rsid w:val="00525DA5"/>
    <w:rsid w:val="00525F2B"/>
    <w:rsid w:val="00526126"/>
    <w:rsid w:val="005261CF"/>
    <w:rsid w:val="0052655F"/>
    <w:rsid w:val="00526D56"/>
    <w:rsid w:val="0052705F"/>
    <w:rsid w:val="005273C4"/>
    <w:rsid w:val="005275E3"/>
    <w:rsid w:val="00527774"/>
    <w:rsid w:val="0052788D"/>
    <w:rsid w:val="00527D15"/>
    <w:rsid w:val="00530067"/>
    <w:rsid w:val="0053020B"/>
    <w:rsid w:val="00530215"/>
    <w:rsid w:val="005303A6"/>
    <w:rsid w:val="0053041B"/>
    <w:rsid w:val="00530AC7"/>
    <w:rsid w:val="00530C6D"/>
    <w:rsid w:val="00530CB5"/>
    <w:rsid w:val="00530D8B"/>
    <w:rsid w:val="00530EDE"/>
    <w:rsid w:val="00531188"/>
    <w:rsid w:val="00531E40"/>
    <w:rsid w:val="00531E6A"/>
    <w:rsid w:val="00531EAE"/>
    <w:rsid w:val="005320E2"/>
    <w:rsid w:val="005321E0"/>
    <w:rsid w:val="00532A4D"/>
    <w:rsid w:val="00532ABB"/>
    <w:rsid w:val="00532B59"/>
    <w:rsid w:val="00532CD2"/>
    <w:rsid w:val="00532FDC"/>
    <w:rsid w:val="00533272"/>
    <w:rsid w:val="00533A2F"/>
    <w:rsid w:val="00533B1C"/>
    <w:rsid w:val="00533B86"/>
    <w:rsid w:val="00533CAB"/>
    <w:rsid w:val="00533F3A"/>
    <w:rsid w:val="00533FB9"/>
    <w:rsid w:val="0053407D"/>
    <w:rsid w:val="005343A2"/>
    <w:rsid w:val="005343D7"/>
    <w:rsid w:val="0053456C"/>
    <w:rsid w:val="00534B53"/>
    <w:rsid w:val="00534BA8"/>
    <w:rsid w:val="00535111"/>
    <w:rsid w:val="005352A3"/>
    <w:rsid w:val="005353CF"/>
    <w:rsid w:val="0053550E"/>
    <w:rsid w:val="005355AE"/>
    <w:rsid w:val="005357D0"/>
    <w:rsid w:val="00535D58"/>
    <w:rsid w:val="00535DDA"/>
    <w:rsid w:val="005360EB"/>
    <w:rsid w:val="00536304"/>
    <w:rsid w:val="005363F6"/>
    <w:rsid w:val="00536589"/>
    <w:rsid w:val="005366B3"/>
    <w:rsid w:val="005366B9"/>
    <w:rsid w:val="00536930"/>
    <w:rsid w:val="00536E11"/>
    <w:rsid w:val="005370D4"/>
    <w:rsid w:val="00537125"/>
    <w:rsid w:val="00537392"/>
    <w:rsid w:val="0053764A"/>
    <w:rsid w:val="00537779"/>
    <w:rsid w:val="005377F3"/>
    <w:rsid w:val="00537DB5"/>
    <w:rsid w:val="00537DF1"/>
    <w:rsid w:val="0054007B"/>
    <w:rsid w:val="0054081E"/>
    <w:rsid w:val="005409E2"/>
    <w:rsid w:val="00540DDC"/>
    <w:rsid w:val="00540E7E"/>
    <w:rsid w:val="00541055"/>
    <w:rsid w:val="00541145"/>
    <w:rsid w:val="00541165"/>
    <w:rsid w:val="005411B7"/>
    <w:rsid w:val="0054120E"/>
    <w:rsid w:val="00541233"/>
    <w:rsid w:val="00541551"/>
    <w:rsid w:val="00541674"/>
    <w:rsid w:val="005416C4"/>
    <w:rsid w:val="0054170F"/>
    <w:rsid w:val="005417A1"/>
    <w:rsid w:val="005422DA"/>
    <w:rsid w:val="0054283F"/>
    <w:rsid w:val="00542EEB"/>
    <w:rsid w:val="005434E7"/>
    <w:rsid w:val="005434F2"/>
    <w:rsid w:val="005436D6"/>
    <w:rsid w:val="005438A2"/>
    <w:rsid w:val="00543A95"/>
    <w:rsid w:val="00543D2C"/>
    <w:rsid w:val="00543E36"/>
    <w:rsid w:val="005444F9"/>
    <w:rsid w:val="005446F3"/>
    <w:rsid w:val="00545089"/>
    <w:rsid w:val="005450EE"/>
    <w:rsid w:val="00545125"/>
    <w:rsid w:val="00545274"/>
    <w:rsid w:val="00545905"/>
    <w:rsid w:val="00545A02"/>
    <w:rsid w:val="00545AA9"/>
    <w:rsid w:val="00545D1E"/>
    <w:rsid w:val="00545E54"/>
    <w:rsid w:val="00545ED4"/>
    <w:rsid w:val="00545F9F"/>
    <w:rsid w:val="00546009"/>
    <w:rsid w:val="005464F2"/>
    <w:rsid w:val="00546C4E"/>
    <w:rsid w:val="00546E34"/>
    <w:rsid w:val="00547136"/>
    <w:rsid w:val="0054718A"/>
    <w:rsid w:val="005476A0"/>
    <w:rsid w:val="00547C85"/>
    <w:rsid w:val="0054A006"/>
    <w:rsid w:val="005500BE"/>
    <w:rsid w:val="00550250"/>
    <w:rsid w:val="00550661"/>
    <w:rsid w:val="005508CA"/>
    <w:rsid w:val="005508D3"/>
    <w:rsid w:val="0055150B"/>
    <w:rsid w:val="00551786"/>
    <w:rsid w:val="005519DB"/>
    <w:rsid w:val="00551AF8"/>
    <w:rsid w:val="00551F2E"/>
    <w:rsid w:val="005521B2"/>
    <w:rsid w:val="00552535"/>
    <w:rsid w:val="005525E0"/>
    <w:rsid w:val="00552845"/>
    <w:rsid w:val="005528AA"/>
    <w:rsid w:val="00552964"/>
    <w:rsid w:val="0055297A"/>
    <w:rsid w:val="00552C21"/>
    <w:rsid w:val="00552D8C"/>
    <w:rsid w:val="00552E81"/>
    <w:rsid w:val="00552FBC"/>
    <w:rsid w:val="00552FF1"/>
    <w:rsid w:val="005531DA"/>
    <w:rsid w:val="00553704"/>
    <w:rsid w:val="005538EE"/>
    <w:rsid w:val="00553BF5"/>
    <w:rsid w:val="00554273"/>
    <w:rsid w:val="00554399"/>
    <w:rsid w:val="005543A0"/>
    <w:rsid w:val="005543FA"/>
    <w:rsid w:val="00554576"/>
    <w:rsid w:val="005545CA"/>
    <w:rsid w:val="0055464E"/>
    <w:rsid w:val="00554AF0"/>
    <w:rsid w:val="00554BC4"/>
    <w:rsid w:val="00554DD7"/>
    <w:rsid w:val="00554E6E"/>
    <w:rsid w:val="0055505D"/>
    <w:rsid w:val="0055533B"/>
    <w:rsid w:val="0055537C"/>
    <w:rsid w:val="00555447"/>
    <w:rsid w:val="00555456"/>
    <w:rsid w:val="0055574F"/>
    <w:rsid w:val="005559F2"/>
    <w:rsid w:val="00555A5E"/>
    <w:rsid w:val="00555E7B"/>
    <w:rsid w:val="005566B6"/>
    <w:rsid w:val="005566EA"/>
    <w:rsid w:val="005567E4"/>
    <w:rsid w:val="00556A20"/>
    <w:rsid w:val="00556AA9"/>
    <w:rsid w:val="00556D44"/>
    <w:rsid w:val="00556F44"/>
    <w:rsid w:val="0055713D"/>
    <w:rsid w:val="00557197"/>
    <w:rsid w:val="00557813"/>
    <w:rsid w:val="00557A20"/>
    <w:rsid w:val="00557B3C"/>
    <w:rsid w:val="00557D46"/>
    <w:rsid w:val="00557E3E"/>
    <w:rsid w:val="00557F43"/>
    <w:rsid w:val="00557F54"/>
    <w:rsid w:val="00557F87"/>
    <w:rsid w:val="00560204"/>
    <w:rsid w:val="00560322"/>
    <w:rsid w:val="00560374"/>
    <w:rsid w:val="00560514"/>
    <w:rsid w:val="005606AE"/>
    <w:rsid w:val="00560921"/>
    <w:rsid w:val="00560927"/>
    <w:rsid w:val="005609F3"/>
    <w:rsid w:val="00560DF0"/>
    <w:rsid w:val="0056118F"/>
    <w:rsid w:val="005611EB"/>
    <w:rsid w:val="005612AA"/>
    <w:rsid w:val="0056156D"/>
    <w:rsid w:val="005616B7"/>
    <w:rsid w:val="00561BED"/>
    <w:rsid w:val="0056230C"/>
    <w:rsid w:val="0056263C"/>
    <w:rsid w:val="0056270A"/>
    <w:rsid w:val="00562919"/>
    <w:rsid w:val="00562AFB"/>
    <w:rsid w:val="00562BFE"/>
    <w:rsid w:val="00562CCC"/>
    <w:rsid w:val="00562E02"/>
    <w:rsid w:val="005630E3"/>
    <w:rsid w:val="0056326C"/>
    <w:rsid w:val="005633A3"/>
    <w:rsid w:val="005633F4"/>
    <w:rsid w:val="00563454"/>
    <w:rsid w:val="00563706"/>
    <w:rsid w:val="005637C6"/>
    <w:rsid w:val="0056399C"/>
    <w:rsid w:val="00563A75"/>
    <w:rsid w:val="00563E80"/>
    <w:rsid w:val="00563FEE"/>
    <w:rsid w:val="005641DF"/>
    <w:rsid w:val="0056426F"/>
    <w:rsid w:val="00564629"/>
    <w:rsid w:val="005647DA"/>
    <w:rsid w:val="00564C2D"/>
    <w:rsid w:val="00564F6B"/>
    <w:rsid w:val="005651F0"/>
    <w:rsid w:val="0056522E"/>
    <w:rsid w:val="0056548C"/>
    <w:rsid w:val="005655F6"/>
    <w:rsid w:val="00565F05"/>
    <w:rsid w:val="005660DE"/>
    <w:rsid w:val="005661DF"/>
    <w:rsid w:val="0056648C"/>
    <w:rsid w:val="00566770"/>
    <w:rsid w:val="00566781"/>
    <w:rsid w:val="00566D63"/>
    <w:rsid w:val="00566E6C"/>
    <w:rsid w:val="00566FB0"/>
    <w:rsid w:val="0056723C"/>
    <w:rsid w:val="0056729B"/>
    <w:rsid w:val="00567680"/>
    <w:rsid w:val="00567A52"/>
    <w:rsid w:val="00567AAA"/>
    <w:rsid w:val="00567B57"/>
    <w:rsid w:val="00567C7E"/>
    <w:rsid w:val="0057041F"/>
    <w:rsid w:val="00570C70"/>
    <w:rsid w:val="00571430"/>
    <w:rsid w:val="00571A7A"/>
    <w:rsid w:val="00571C05"/>
    <w:rsid w:val="00571F63"/>
    <w:rsid w:val="005722C1"/>
    <w:rsid w:val="0057245A"/>
    <w:rsid w:val="00572CB4"/>
    <w:rsid w:val="00572CD1"/>
    <w:rsid w:val="00572D1F"/>
    <w:rsid w:val="0057337A"/>
    <w:rsid w:val="00573385"/>
    <w:rsid w:val="0057395C"/>
    <w:rsid w:val="00573DDE"/>
    <w:rsid w:val="00573E94"/>
    <w:rsid w:val="00574134"/>
    <w:rsid w:val="00574205"/>
    <w:rsid w:val="00574821"/>
    <w:rsid w:val="00575051"/>
    <w:rsid w:val="005750D5"/>
    <w:rsid w:val="0057535E"/>
    <w:rsid w:val="005754A5"/>
    <w:rsid w:val="00575EC4"/>
    <w:rsid w:val="00575F0F"/>
    <w:rsid w:val="00575FE2"/>
    <w:rsid w:val="005761C8"/>
    <w:rsid w:val="0057626F"/>
    <w:rsid w:val="005762DC"/>
    <w:rsid w:val="00576436"/>
    <w:rsid w:val="00576621"/>
    <w:rsid w:val="005767AB"/>
    <w:rsid w:val="00576879"/>
    <w:rsid w:val="00576AEC"/>
    <w:rsid w:val="00576B54"/>
    <w:rsid w:val="00576DAE"/>
    <w:rsid w:val="00576DE4"/>
    <w:rsid w:val="00576FA0"/>
    <w:rsid w:val="00576FF1"/>
    <w:rsid w:val="00577002"/>
    <w:rsid w:val="005770C0"/>
    <w:rsid w:val="005772DD"/>
    <w:rsid w:val="0057758A"/>
    <w:rsid w:val="005775F8"/>
    <w:rsid w:val="00577688"/>
    <w:rsid w:val="00577A84"/>
    <w:rsid w:val="00577B21"/>
    <w:rsid w:val="00577D51"/>
    <w:rsid w:val="00577F49"/>
    <w:rsid w:val="0058012F"/>
    <w:rsid w:val="005802F4"/>
    <w:rsid w:val="0058045D"/>
    <w:rsid w:val="005805BD"/>
    <w:rsid w:val="005808BF"/>
    <w:rsid w:val="00580A4B"/>
    <w:rsid w:val="00580A5B"/>
    <w:rsid w:val="00580AB8"/>
    <w:rsid w:val="00580D86"/>
    <w:rsid w:val="00580DDD"/>
    <w:rsid w:val="00581073"/>
    <w:rsid w:val="00581545"/>
    <w:rsid w:val="00581804"/>
    <w:rsid w:val="0058194B"/>
    <w:rsid w:val="00581A1E"/>
    <w:rsid w:val="005821E8"/>
    <w:rsid w:val="005824A9"/>
    <w:rsid w:val="00582507"/>
    <w:rsid w:val="00582B5C"/>
    <w:rsid w:val="00582CAF"/>
    <w:rsid w:val="00582DE2"/>
    <w:rsid w:val="005831D5"/>
    <w:rsid w:val="00583258"/>
    <w:rsid w:val="0058367A"/>
    <w:rsid w:val="00583689"/>
    <w:rsid w:val="005837E4"/>
    <w:rsid w:val="0058417D"/>
    <w:rsid w:val="00584366"/>
    <w:rsid w:val="005843CE"/>
    <w:rsid w:val="005846E2"/>
    <w:rsid w:val="005849AC"/>
    <w:rsid w:val="00584C0E"/>
    <w:rsid w:val="00584EB7"/>
    <w:rsid w:val="00584EF3"/>
    <w:rsid w:val="0058508E"/>
    <w:rsid w:val="005853AD"/>
    <w:rsid w:val="00585429"/>
    <w:rsid w:val="00585495"/>
    <w:rsid w:val="00585E61"/>
    <w:rsid w:val="00585F60"/>
    <w:rsid w:val="005860DA"/>
    <w:rsid w:val="00586766"/>
    <w:rsid w:val="00586DCC"/>
    <w:rsid w:val="005870C5"/>
    <w:rsid w:val="00587291"/>
    <w:rsid w:val="0058733A"/>
    <w:rsid w:val="00587584"/>
    <w:rsid w:val="005875B1"/>
    <w:rsid w:val="00587A47"/>
    <w:rsid w:val="00587D32"/>
    <w:rsid w:val="0059048E"/>
    <w:rsid w:val="005904ED"/>
    <w:rsid w:val="00590574"/>
    <w:rsid w:val="00590680"/>
    <w:rsid w:val="00590977"/>
    <w:rsid w:val="005909F8"/>
    <w:rsid w:val="00590A05"/>
    <w:rsid w:val="00590AB8"/>
    <w:rsid w:val="00590D03"/>
    <w:rsid w:val="00591136"/>
    <w:rsid w:val="00591843"/>
    <w:rsid w:val="0059186B"/>
    <w:rsid w:val="00591C76"/>
    <w:rsid w:val="00591D2F"/>
    <w:rsid w:val="0059203A"/>
    <w:rsid w:val="005921E4"/>
    <w:rsid w:val="00592729"/>
    <w:rsid w:val="005929FC"/>
    <w:rsid w:val="00592C6B"/>
    <w:rsid w:val="005932A5"/>
    <w:rsid w:val="0059335B"/>
    <w:rsid w:val="0059344B"/>
    <w:rsid w:val="0059392F"/>
    <w:rsid w:val="00593B7C"/>
    <w:rsid w:val="00593D5A"/>
    <w:rsid w:val="00593E41"/>
    <w:rsid w:val="00594592"/>
    <w:rsid w:val="005947ED"/>
    <w:rsid w:val="00594AC3"/>
    <w:rsid w:val="005950BD"/>
    <w:rsid w:val="0059522B"/>
    <w:rsid w:val="00595245"/>
    <w:rsid w:val="00595797"/>
    <w:rsid w:val="00595C11"/>
    <w:rsid w:val="0059675E"/>
    <w:rsid w:val="005968AE"/>
    <w:rsid w:val="005968BA"/>
    <w:rsid w:val="005968D4"/>
    <w:rsid w:val="0059699A"/>
    <w:rsid w:val="00596A87"/>
    <w:rsid w:val="00596B50"/>
    <w:rsid w:val="00596E1D"/>
    <w:rsid w:val="00596FB6"/>
    <w:rsid w:val="005970CC"/>
    <w:rsid w:val="005972E7"/>
    <w:rsid w:val="00597658"/>
    <w:rsid w:val="00597901"/>
    <w:rsid w:val="00597A6B"/>
    <w:rsid w:val="005A0120"/>
    <w:rsid w:val="005A026A"/>
    <w:rsid w:val="005A02B1"/>
    <w:rsid w:val="005A036E"/>
    <w:rsid w:val="005A04AD"/>
    <w:rsid w:val="005A08BD"/>
    <w:rsid w:val="005A0D09"/>
    <w:rsid w:val="005A1036"/>
    <w:rsid w:val="005A190E"/>
    <w:rsid w:val="005A1EEC"/>
    <w:rsid w:val="005A1EF3"/>
    <w:rsid w:val="005A1FA8"/>
    <w:rsid w:val="005A20C5"/>
    <w:rsid w:val="005A2131"/>
    <w:rsid w:val="005A262C"/>
    <w:rsid w:val="005A2977"/>
    <w:rsid w:val="005A2EBD"/>
    <w:rsid w:val="005A2F34"/>
    <w:rsid w:val="005A30D6"/>
    <w:rsid w:val="005A4051"/>
    <w:rsid w:val="005A411B"/>
    <w:rsid w:val="005A4916"/>
    <w:rsid w:val="005A49B4"/>
    <w:rsid w:val="005A50F9"/>
    <w:rsid w:val="005A51B5"/>
    <w:rsid w:val="005A5466"/>
    <w:rsid w:val="005A551F"/>
    <w:rsid w:val="005A5547"/>
    <w:rsid w:val="005A563D"/>
    <w:rsid w:val="005A59C3"/>
    <w:rsid w:val="005A5A88"/>
    <w:rsid w:val="005A5D37"/>
    <w:rsid w:val="005A5E28"/>
    <w:rsid w:val="005A5F46"/>
    <w:rsid w:val="005A634E"/>
    <w:rsid w:val="005A65F0"/>
    <w:rsid w:val="005A6EF2"/>
    <w:rsid w:val="005A6EF5"/>
    <w:rsid w:val="005A72E6"/>
    <w:rsid w:val="005A736B"/>
    <w:rsid w:val="005A7547"/>
    <w:rsid w:val="005A754C"/>
    <w:rsid w:val="005A7737"/>
    <w:rsid w:val="005A790B"/>
    <w:rsid w:val="005A7A2B"/>
    <w:rsid w:val="005A7BDA"/>
    <w:rsid w:val="005A7CB6"/>
    <w:rsid w:val="005A7D3C"/>
    <w:rsid w:val="005A7EFD"/>
    <w:rsid w:val="005A7F8C"/>
    <w:rsid w:val="005A7F92"/>
    <w:rsid w:val="005A7FAF"/>
    <w:rsid w:val="005B091C"/>
    <w:rsid w:val="005B0979"/>
    <w:rsid w:val="005B09B4"/>
    <w:rsid w:val="005B0A6E"/>
    <w:rsid w:val="005B0AFD"/>
    <w:rsid w:val="005B0CF1"/>
    <w:rsid w:val="005B100D"/>
    <w:rsid w:val="005B12A1"/>
    <w:rsid w:val="005B15D4"/>
    <w:rsid w:val="005B174C"/>
    <w:rsid w:val="005B199C"/>
    <w:rsid w:val="005B1BDD"/>
    <w:rsid w:val="005B1C48"/>
    <w:rsid w:val="005B1D4E"/>
    <w:rsid w:val="005B1E6D"/>
    <w:rsid w:val="005B211A"/>
    <w:rsid w:val="005B231A"/>
    <w:rsid w:val="005B23D0"/>
    <w:rsid w:val="005B268E"/>
    <w:rsid w:val="005B2782"/>
    <w:rsid w:val="005B2998"/>
    <w:rsid w:val="005B2D03"/>
    <w:rsid w:val="005B2D2F"/>
    <w:rsid w:val="005B2EBD"/>
    <w:rsid w:val="005B3074"/>
    <w:rsid w:val="005B3790"/>
    <w:rsid w:val="005B3C25"/>
    <w:rsid w:val="005B3C92"/>
    <w:rsid w:val="005B3CF3"/>
    <w:rsid w:val="005B3D63"/>
    <w:rsid w:val="005B3D65"/>
    <w:rsid w:val="005B408E"/>
    <w:rsid w:val="005B44E2"/>
    <w:rsid w:val="005B4BD9"/>
    <w:rsid w:val="005B53FC"/>
    <w:rsid w:val="005B546F"/>
    <w:rsid w:val="005B582F"/>
    <w:rsid w:val="005B5A8A"/>
    <w:rsid w:val="005B5B3D"/>
    <w:rsid w:val="005B5B8F"/>
    <w:rsid w:val="005B5C04"/>
    <w:rsid w:val="005B6467"/>
    <w:rsid w:val="005B65B4"/>
    <w:rsid w:val="005B67D5"/>
    <w:rsid w:val="005B6970"/>
    <w:rsid w:val="005B6A6A"/>
    <w:rsid w:val="005B6C40"/>
    <w:rsid w:val="005B6D7E"/>
    <w:rsid w:val="005B6E2A"/>
    <w:rsid w:val="005B6E62"/>
    <w:rsid w:val="005B6EED"/>
    <w:rsid w:val="005B6F68"/>
    <w:rsid w:val="005B6F9F"/>
    <w:rsid w:val="005B700D"/>
    <w:rsid w:val="005B716E"/>
    <w:rsid w:val="005B71E0"/>
    <w:rsid w:val="005B73C3"/>
    <w:rsid w:val="005B7534"/>
    <w:rsid w:val="005B76D6"/>
    <w:rsid w:val="005B7987"/>
    <w:rsid w:val="005B7994"/>
    <w:rsid w:val="005B7B9F"/>
    <w:rsid w:val="005B7D95"/>
    <w:rsid w:val="005C0072"/>
    <w:rsid w:val="005C010C"/>
    <w:rsid w:val="005C0173"/>
    <w:rsid w:val="005C0203"/>
    <w:rsid w:val="005C08A5"/>
    <w:rsid w:val="005C0A0E"/>
    <w:rsid w:val="005C0BFD"/>
    <w:rsid w:val="005C0C26"/>
    <w:rsid w:val="005C0D28"/>
    <w:rsid w:val="005C0DE5"/>
    <w:rsid w:val="005C0F22"/>
    <w:rsid w:val="005C1086"/>
    <w:rsid w:val="005C1379"/>
    <w:rsid w:val="005C161A"/>
    <w:rsid w:val="005C17BF"/>
    <w:rsid w:val="005C197A"/>
    <w:rsid w:val="005C19D0"/>
    <w:rsid w:val="005C1EF4"/>
    <w:rsid w:val="005C1FCB"/>
    <w:rsid w:val="005C2374"/>
    <w:rsid w:val="005C2569"/>
    <w:rsid w:val="005C25CE"/>
    <w:rsid w:val="005C2AAF"/>
    <w:rsid w:val="005C2AB7"/>
    <w:rsid w:val="005C2AFE"/>
    <w:rsid w:val="005C2E7B"/>
    <w:rsid w:val="005C3155"/>
    <w:rsid w:val="005C320F"/>
    <w:rsid w:val="005C336E"/>
    <w:rsid w:val="005C352E"/>
    <w:rsid w:val="005C357F"/>
    <w:rsid w:val="005C3953"/>
    <w:rsid w:val="005C3B80"/>
    <w:rsid w:val="005C3BB8"/>
    <w:rsid w:val="005C4355"/>
    <w:rsid w:val="005C4761"/>
    <w:rsid w:val="005C48A1"/>
    <w:rsid w:val="005C4FB3"/>
    <w:rsid w:val="005C52D0"/>
    <w:rsid w:val="005C569B"/>
    <w:rsid w:val="005C56B6"/>
    <w:rsid w:val="005C5812"/>
    <w:rsid w:val="005C5880"/>
    <w:rsid w:val="005C5955"/>
    <w:rsid w:val="005C5E20"/>
    <w:rsid w:val="005C5F27"/>
    <w:rsid w:val="005C6202"/>
    <w:rsid w:val="005C635E"/>
    <w:rsid w:val="005C6399"/>
    <w:rsid w:val="005C63F7"/>
    <w:rsid w:val="005C651F"/>
    <w:rsid w:val="005C67D1"/>
    <w:rsid w:val="005C690E"/>
    <w:rsid w:val="005C69DC"/>
    <w:rsid w:val="005C6A4E"/>
    <w:rsid w:val="005C6F5C"/>
    <w:rsid w:val="005C73B0"/>
    <w:rsid w:val="005C745A"/>
    <w:rsid w:val="005C74DF"/>
    <w:rsid w:val="005C759F"/>
    <w:rsid w:val="005C7805"/>
    <w:rsid w:val="005C7D81"/>
    <w:rsid w:val="005D0070"/>
    <w:rsid w:val="005D05E3"/>
    <w:rsid w:val="005D0673"/>
    <w:rsid w:val="005D081B"/>
    <w:rsid w:val="005D08C5"/>
    <w:rsid w:val="005D08E6"/>
    <w:rsid w:val="005D120A"/>
    <w:rsid w:val="005D13FA"/>
    <w:rsid w:val="005D1502"/>
    <w:rsid w:val="005D152A"/>
    <w:rsid w:val="005D1A35"/>
    <w:rsid w:val="005D1AE0"/>
    <w:rsid w:val="005D1B43"/>
    <w:rsid w:val="005D1E10"/>
    <w:rsid w:val="005D26D1"/>
    <w:rsid w:val="005D2791"/>
    <w:rsid w:val="005D2834"/>
    <w:rsid w:val="005D29A8"/>
    <w:rsid w:val="005D2BA6"/>
    <w:rsid w:val="005D315E"/>
    <w:rsid w:val="005D32DA"/>
    <w:rsid w:val="005D3515"/>
    <w:rsid w:val="005D35A7"/>
    <w:rsid w:val="005D35D3"/>
    <w:rsid w:val="005D3731"/>
    <w:rsid w:val="005D3896"/>
    <w:rsid w:val="005D3DD6"/>
    <w:rsid w:val="005D3E7D"/>
    <w:rsid w:val="005D429C"/>
    <w:rsid w:val="005D4474"/>
    <w:rsid w:val="005D4703"/>
    <w:rsid w:val="005D489A"/>
    <w:rsid w:val="005D4B7E"/>
    <w:rsid w:val="005D4EA9"/>
    <w:rsid w:val="005D50DB"/>
    <w:rsid w:val="005D5347"/>
    <w:rsid w:val="005D561C"/>
    <w:rsid w:val="005D5626"/>
    <w:rsid w:val="005D5789"/>
    <w:rsid w:val="005D5A98"/>
    <w:rsid w:val="005D5AA4"/>
    <w:rsid w:val="005D5B1F"/>
    <w:rsid w:val="005D5D37"/>
    <w:rsid w:val="005D5DBD"/>
    <w:rsid w:val="005D5E41"/>
    <w:rsid w:val="005D6429"/>
    <w:rsid w:val="005D6970"/>
    <w:rsid w:val="005D6A8A"/>
    <w:rsid w:val="005D6AFB"/>
    <w:rsid w:val="005D6D37"/>
    <w:rsid w:val="005D6E03"/>
    <w:rsid w:val="005D7022"/>
    <w:rsid w:val="005D7225"/>
    <w:rsid w:val="005D73E5"/>
    <w:rsid w:val="005D7541"/>
    <w:rsid w:val="005D765D"/>
    <w:rsid w:val="005D7CA8"/>
    <w:rsid w:val="005D7E5A"/>
    <w:rsid w:val="005E04AA"/>
    <w:rsid w:val="005E0DD9"/>
    <w:rsid w:val="005E0EB4"/>
    <w:rsid w:val="005E1105"/>
    <w:rsid w:val="005E1A56"/>
    <w:rsid w:val="005E1D96"/>
    <w:rsid w:val="005E1EDB"/>
    <w:rsid w:val="005E2122"/>
    <w:rsid w:val="005E217C"/>
    <w:rsid w:val="005E227D"/>
    <w:rsid w:val="005E22B6"/>
    <w:rsid w:val="005E267E"/>
    <w:rsid w:val="005E2789"/>
    <w:rsid w:val="005E2969"/>
    <w:rsid w:val="005E296C"/>
    <w:rsid w:val="005E2CAE"/>
    <w:rsid w:val="005E2CC1"/>
    <w:rsid w:val="005E3012"/>
    <w:rsid w:val="005E3097"/>
    <w:rsid w:val="005E32F2"/>
    <w:rsid w:val="005E3303"/>
    <w:rsid w:val="005E3325"/>
    <w:rsid w:val="005E377C"/>
    <w:rsid w:val="005E37CB"/>
    <w:rsid w:val="005E384D"/>
    <w:rsid w:val="005E3C78"/>
    <w:rsid w:val="005E3C8A"/>
    <w:rsid w:val="005E3E54"/>
    <w:rsid w:val="005E3F3F"/>
    <w:rsid w:val="005E4005"/>
    <w:rsid w:val="005E43E9"/>
    <w:rsid w:val="005E492D"/>
    <w:rsid w:val="005E4CB2"/>
    <w:rsid w:val="005E4D14"/>
    <w:rsid w:val="005E4DCE"/>
    <w:rsid w:val="005E4E30"/>
    <w:rsid w:val="005E5043"/>
    <w:rsid w:val="005E50C9"/>
    <w:rsid w:val="005E51F2"/>
    <w:rsid w:val="005E5295"/>
    <w:rsid w:val="005E52E7"/>
    <w:rsid w:val="005E541A"/>
    <w:rsid w:val="005E54AC"/>
    <w:rsid w:val="005E57EE"/>
    <w:rsid w:val="005E59BE"/>
    <w:rsid w:val="005E5AEF"/>
    <w:rsid w:val="005E5BC8"/>
    <w:rsid w:val="005E6147"/>
    <w:rsid w:val="005E6448"/>
    <w:rsid w:val="005E66BD"/>
    <w:rsid w:val="005E66D9"/>
    <w:rsid w:val="005E672E"/>
    <w:rsid w:val="005E6802"/>
    <w:rsid w:val="005E68E5"/>
    <w:rsid w:val="005E69B2"/>
    <w:rsid w:val="005E6AAE"/>
    <w:rsid w:val="005E6B34"/>
    <w:rsid w:val="005E6D66"/>
    <w:rsid w:val="005E6EA7"/>
    <w:rsid w:val="005E6F37"/>
    <w:rsid w:val="005E7316"/>
    <w:rsid w:val="005E7972"/>
    <w:rsid w:val="005E7B57"/>
    <w:rsid w:val="005E7CB8"/>
    <w:rsid w:val="005E7CD7"/>
    <w:rsid w:val="005E7DFE"/>
    <w:rsid w:val="005F00DF"/>
    <w:rsid w:val="005F01DC"/>
    <w:rsid w:val="005F023A"/>
    <w:rsid w:val="005F05F8"/>
    <w:rsid w:val="005F0642"/>
    <w:rsid w:val="005F0814"/>
    <w:rsid w:val="005F08EC"/>
    <w:rsid w:val="005F0A1F"/>
    <w:rsid w:val="005F0A48"/>
    <w:rsid w:val="005F0AAD"/>
    <w:rsid w:val="005F0AEE"/>
    <w:rsid w:val="005F1308"/>
    <w:rsid w:val="005F159B"/>
    <w:rsid w:val="005F1849"/>
    <w:rsid w:val="005F1939"/>
    <w:rsid w:val="005F1BC4"/>
    <w:rsid w:val="005F1BED"/>
    <w:rsid w:val="005F2146"/>
    <w:rsid w:val="005F2551"/>
    <w:rsid w:val="005F2B64"/>
    <w:rsid w:val="005F2E81"/>
    <w:rsid w:val="005F2FA2"/>
    <w:rsid w:val="005F3147"/>
    <w:rsid w:val="005F31A7"/>
    <w:rsid w:val="005F32DA"/>
    <w:rsid w:val="005F36CA"/>
    <w:rsid w:val="005F3957"/>
    <w:rsid w:val="005F3AD7"/>
    <w:rsid w:val="005F3B95"/>
    <w:rsid w:val="005F3CAB"/>
    <w:rsid w:val="005F3DED"/>
    <w:rsid w:val="005F3EBB"/>
    <w:rsid w:val="005F3F8D"/>
    <w:rsid w:val="005F41C9"/>
    <w:rsid w:val="005F43A3"/>
    <w:rsid w:val="005F494C"/>
    <w:rsid w:val="005F4ADE"/>
    <w:rsid w:val="005F4B82"/>
    <w:rsid w:val="005F4D9F"/>
    <w:rsid w:val="005F4EE0"/>
    <w:rsid w:val="005F50A0"/>
    <w:rsid w:val="005F5119"/>
    <w:rsid w:val="005F5267"/>
    <w:rsid w:val="005F53BF"/>
    <w:rsid w:val="005F5463"/>
    <w:rsid w:val="005F5960"/>
    <w:rsid w:val="005F5B00"/>
    <w:rsid w:val="005F5CA5"/>
    <w:rsid w:val="005F616D"/>
    <w:rsid w:val="005F68FD"/>
    <w:rsid w:val="005F695C"/>
    <w:rsid w:val="005F6A39"/>
    <w:rsid w:val="005F6D0D"/>
    <w:rsid w:val="005F6DD0"/>
    <w:rsid w:val="005F6E40"/>
    <w:rsid w:val="005F6FDA"/>
    <w:rsid w:val="005F700E"/>
    <w:rsid w:val="005F70B4"/>
    <w:rsid w:val="005F717D"/>
    <w:rsid w:val="005F737F"/>
    <w:rsid w:val="005F7621"/>
    <w:rsid w:val="005F7B92"/>
    <w:rsid w:val="0060009B"/>
    <w:rsid w:val="006002E6"/>
    <w:rsid w:val="006003A5"/>
    <w:rsid w:val="006005F0"/>
    <w:rsid w:val="00600CC3"/>
    <w:rsid w:val="00600F60"/>
    <w:rsid w:val="00601006"/>
    <w:rsid w:val="0060112D"/>
    <w:rsid w:val="006012DD"/>
    <w:rsid w:val="006013DF"/>
    <w:rsid w:val="00601525"/>
    <w:rsid w:val="00601761"/>
    <w:rsid w:val="00601958"/>
    <w:rsid w:val="00601C54"/>
    <w:rsid w:val="00601D26"/>
    <w:rsid w:val="00601D4D"/>
    <w:rsid w:val="00601F7C"/>
    <w:rsid w:val="006021B1"/>
    <w:rsid w:val="006022D5"/>
    <w:rsid w:val="006023A7"/>
    <w:rsid w:val="0060244F"/>
    <w:rsid w:val="006024C5"/>
    <w:rsid w:val="006027B9"/>
    <w:rsid w:val="0060289A"/>
    <w:rsid w:val="0060291E"/>
    <w:rsid w:val="006029C4"/>
    <w:rsid w:val="00602A77"/>
    <w:rsid w:val="00602E1D"/>
    <w:rsid w:val="00602E75"/>
    <w:rsid w:val="006036A2"/>
    <w:rsid w:val="00603BB1"/>
    <w:rsid w:val="00603C98"/>
    <w:rsid w:val="00603DF3"/>
    <w:rsid w:val="00603F05"/>
    <w:rsid w:val="0060438A"/>
    <w:rsid w:val="006043F5"/>
    <w:rsid w:val="0060463D"/>
    <w:rsid w:val="00604B2A"/>
    <w:rsid w:val="00604BFD"/>
    <w:rsid w:val="00604DEC"/>
    <w:rsid w:val="00605106"/>
    <w:rsid w:val="00605209"/>
    <w:rsid w:val="006053AB"/>
    <w:rsid w:val="00605841"/>
    <w:rsid w:val="006059B0"/>
    <w:rsid w:val="00605C12"/>
    <w:rsid w:val="00605C4B"/>
    <w:rsid w:val="00605C69"/>
    <w:rsid w:val="00605D1C"/>
    <w:rsid w:val="00605F08"/>
    <w:rsid w:val="00605F75"/>
    <w:rsid w:val="00605FAF"/>
    <w:rsid w:val="006061E9"/>
    <w:rsid w:val="00606298"/>
    <w:rsid w:val="0060664C"/>
    <w:rsid w:val="00606669"/>
    <w:rsid w:val="00606819"/>
    <w:rsid w:val="00606B36"/>
    <w:rsid w:val="00606FE4"/>
    <w:rsid w:val="006070CC"/>
    <w:rsid w:val="0060733F"/>
    <w:rsid w:val="00607397"/>
    <w:rsid w:val="00607444"/>
    <w:rsid w:val="00607A2C"/>
    <w:rsid w:val="00607D1D"/>
    <w:rsid w:val="00607F38"/>
    <w:rsid w:val="00607F43"/>
    <w:rsid w:val="00607FF5"/>
    <w:rsid w:val="0061012F"/>
    <w:rsid w:val="006103CA"/>
    <w:rsid w:val="006104F5"/>
    <w:rsid w:val="006106D5"/>
    <w:rsid w:val="006106D7"/>
    <w:rsid w:val="00610727"/>
    <w:rsid w:val="006107FF"/>
    <w:rsid w:val="00610B5E"/>
    <w:rsid w:val="00610C42"/>
    <w:rsid w:val="00610E16"/>
    <w:rsid w:val="00610E69"/>
    <w:rsid w:val="0061106F"/>
    <w:rsid w:val="0061133F"/>
    <w:rsid w:val="006114E6"/>
    <w:rsid w:val="00611907"/>
    <w:rsid w:val="00611A0F"/>
    <w:rsid w:val="00611A1D"/>
    <w:rsid w:val="00611AD8"/>
    <w:rsid w:val="00611AE2"/>
    <w:rsid w:val="00611C1B"/>
    <w:rsid w:val="00611ED2"/>
    <w:rsid w:val="00611FB2"/>
    <w:rsid w:val="0061212C"/>
    <w:rsid w:val="0061280E"/>
    <w:rsid w:val="00612936"/>
    <w:rsid w:val="00612D0C"/>
    <w:rsid w:val="00612DAC"/>
    <w:rsid w:val="006133B2"/>
    <w:rsid w:val="0061340B"/>
    <w:rsid w:val="006134CC"/>
    <w:rsid w:val="00613937"/>
    <w:rsid w:val="00613A71"/>
    <w:rsid w:val="00613B9A"/>
    <w:rsid w:val="00613C1B"/>
    <w:rsid w:val="00613CAA"/>
    <w:rsid w:val="00613DF4"/>
    <w:rsid w:val="0061405E"/>
    <w:rsid w:val="0061433C"/>
    <w:rsid w:val="0061443C"/>
    <w:rsid w:val="00614691"/>
    <w:rsid w:val="0061478A"/>
    <w:rsid w:val="00614DD4"/>
    <w:rsid w:val="006153C8"/>
    <w:rsid w:val="0061540C"/>
    <w:rsid w:val="0061597C"/>
    <w:rsid w:val="00615EC4"/>
    <w:rsid w:val="0061602F"/>
    <w:rsid w:val="006160C1"/>
    <w:rsid w:val="006161C8"/>
    <w:rsid w:val="0061639A"/>
    <w:rsid w:val="00616461"/>
    <w:rsid w:val="0061666E"/>
    <w:rsid w:val="0061689C"/>
    <w:rsid w:val="00616F34"/>
    <w:rsid w:val="00616F53"/>
    <w:rsid w:val="00617783"/>
    <w:rsid w:val="00617862"/>
    <w:rsid w:val="00617B83"/>
    <w:rsid w:val="00617DDD"/>
    <w:rsid w:val="006203FD"/>
    <w:rsid w:val="006207AC"/>
    <w:rsid w:val="00620ADA"/>
    <w:rsid w:val="006211DE"/>
    <w:rsid w:val="00621456"/>
    <w:rsid w:val="006215B7"/>
    <w:rsid w:val="0062184A"/>
    <w:rsid w:val="00621C76"/>
    <w:rsid w:val="0062211F"/>
    <w:rsid w:val="00622755"/>
    <w:rsid w:val="00622A8F"/>
    <w:rsid w:val="00622E8A"/>
    <w:rsid w:val="00622FF5"/>
    <w:rsid w:val="00623059"/>
    <w:rsid w:val="006231C0"/>
    <w:rsid w:val="00623320"/>
    <w:rsid w:val="006233F2"/>
    <w:rsid w:val="00623553"/>
    <w:rsid w:val="00623C19"/>
    <w:rsid w:val="00623C64"/>
    <w:rsid w:val="00623DD5"/>
    <w:rsid w:val="00623F04"/>
    <w:rsid w:val="00623FB4"/>
    <w:rsid w:val="006240F6"/>
    <w:rsid w:val="00624128"/>
    <w:rsid w:val="006243FD"/>
    <w:rsid w:val="00624686"/>
    <w:rsid w:val="00624DAF"/>
    <w:rsid w:val="0062524D"/>
    <w:rsid w:val="0062534B"/>
    <w:rsid w:val="00625477"/>
    <w:rsid w:val="006254F1"/>
    <w:rsid w:val="00625D7D"/>
    <w:rsid w:val="006260C1"/>
    <w:rsid w:val="006260E2"/>
    <w:rsid w:val="00626351"/>
    <w:rsid w:val="006265A1"/>
    <w:rsid w:val="00626646"/>
    <w:rsid w:val="0062697C"/>
    <w:rsid w:val="00626C16"/>
    <w:rsid w:val="00626DD3"/>
    <w:rsid w:val="0062715E"/>
    <w:rsid w:val="0062730A"/>
    <w:rsid w:val="00627478"/>
    <w:rsid w:val="00627743"/>
    <w:rsid w:val="006278DB"/>
    <w:rsid w:val="00627E90"/>
    <w:rsid w:val="0063020A"/>
    <w:rsid w:val="006302CC"/>
    <w:rsid w:val="0063077E"/>
    <w:rsid w:val="00630CF2"/>
    <w:rsid w:val="00630FD3"/>
    <w:rsid w:val="00631484"/>
    <w:rsid w:val="00631684"/>
    <w:rsid w:val="0063174A"/>
    <w:rsid w:val="00631822"/>
    <w:rsid w:val="00631837"/>
    <w:rsid w:val="00631A0C"/>
    <w:rsid w:val="00631BEF"/>
    <w:rsid w:val="00631C86"/>
    <w:rsid w:val="00631D78"/>
    <w:rsid w:val="00632099"/>
    <w:rsid w:val="006322AC"/>
    <w:rsid w:val="006327B8"/>
    <w:rsid w:val="0063296A"/>
    <w:rsid w:val="00632A8B"/>
    <w:rsid w:val="00632C88"/>
    <w:rsid w:val="00632EAB"/>
    <w:rsid w:val="00632EDB"/>
    <w:rsid w:val="00632FA6"/>
    <w:rsid w:val="0063336C"/>
    <w:rsid w:val="006333EB"/>
    <w:rsid w:val="006334CE"/>
    <w:rsid w:val="00633526"/>
    <w:rsid w:val="006335F3"/>
    <w:rsid w:val="0063371C"/>
    <w:rsid w:val="006337E3"/>
    <w:rsid w:val="00633907"/>
    <w:rsid w:val="0063422C"/>
    <w:rsid w:val="006342F7"/>
    <w:rsid w:val="00634520"/>
    <w:rsid w:val="0063466F"/>
    <w:rsid w:val="006346B7"/>
    <w:rsid w:val="006346D1"/>
    <w:rsid w:val="00634739"/>
    <w:rsid w:val="0063485F"/>
    <w:rsid w:val="00634894"/>
    <w:rsid w:val="006348CD"/>
    <w:rsid w:val="00634918"/>
    <w:rsid w:val="00634A88"/>
    <w:rsid w:val="00634C86"/>
    <w:rsid w:val="00634D4A"/>
    <w:rsid w:val="00634D84"/>
    <w:rsid w:val="00634DE6"/>
    <w:rsid w:val="00634DF7"/>
    <w:rsid w:val="00634E7A"/>
    <w:rsid w:val="00634EA5"/>
    <w:rsid w:val="00634F26"/>
    <w:rsid w:val="00635065"/>
    <w:rsid w:val="00635287"/>
    <w:rsid w:val="006354C4"/>
    <w:rsid w:val="00635599"/>
    <w:rsid w:val="00635927"/>
    <w:rsid w:val="00635985"/>
    <w:rsid w:val="00635BE0"/>
    <w:rsid w:val="00635C5A"/>
    <w:rsid w:val="00635CD6"/>
    <w:rsid w:val="00635D60"/>
    <w:rsid w:val="00635E5E"/>
    <w:rsid w:val="00635E76"/>
    <w:rsid w:val="00635FC5"/>
    <w:rsid w:val="0063625B"/>
    <w:rsid w:val="006362D0"/>
    <w:rsid w:val="00636554"/>
    <w:rsid w:val="00636851"/>
    <w:rsid w:val="006368A9"/>
    <w:rsid w:val="00636925"/>
    <w:rsid w:val="006369A1"/>
    <w:rsid w:val="00636A5A"/>
    <w:rsid w:val="00636CE4"/>
    <w:rsid w:val="00637000"/>
    <w:rsid w:val="00637098"/>
    <w:rsid w:val="00637191"/>
    <w:rsid w:val="00637305"/>
    <w:rsid w:val="00637939"/>
    <w:rsid w:val="006379B7"/>
    <w:rsid w:val="00640106"/>
    <w:rsid w:val="00640137"/>
    <w:rsid w:val="006403A7"/>
    <w:rsid w:val="00640711"/>
    <w:rsid w:val="006408F5"/>
    <w:rsid w:val="0064098D"/>
    <w:rsid w:val="006409CC"/>
    <w:rsid w:val="00640DD8"/>
    <w:rsid w:val="00640DF6"/>
    <w:rsid w:val="00640F9D"/>
    <w:rsid w:val="00641298"/>
    <w:rsid w:val="006414A0"/>
    <w:rsid w:val="006415EF"/>
    <w:rsid w:val="006417FA"/>
    <w:rsid w:val="00641936"/>
    <w:rsid w:val="00641A83"/>
    <w:rsid w:val="00641BEE"/>
    <w:rsid w:val="00641F9C"/>
    <w:rsid w:val="00642391"/>
    <w:rsid w:val="0064264F"/>
    <w:rsid w:val="00642864"/>
    <w:rsid w:val="00642961"/>
    <w:rsid w:val="00642BCF"/>
    <w:rsid w:val="00642D21"/>
    <w:rsid w:val="00643649"/>
    <w:rsid w:val="00643753"/>
    <w:rsid w:val="006437FA"/>
    <w:rsid w:val="006438C7"/>
    <w:rsid w:val="006439C4"/>
    <w:rsid w:val="00643A2A"/>
    <w:rsid w:val="00643AD6"/>
    <w:rsid w:val="00643DAD"/>
    <w:rsid w:val="0064412E"/>
    <w:rsid w:val="00644395"/>
    <w:rsid w:val="006443F0"/>
    <w:rsid w:val="00644838"/>
    <w:rsid w:val="00644967"/>
    <w:rsid w:val="006449BF"/>
    <w:rsid w:val="00644BFA"/>
    <w:rsid w:val="00644DBE"/>
    <w:rsid w:val="00645300"/>
    <w:rsid w:val="00645345"/>
    <w:rsid w:val="00645355"/>
    <w:rsid w:val="00645585"/>
    <w:rsid w:val="006455E2"/>
    <w:rsid w:val="006456BA"/>
    <w:rsid w:val="006458E1"/>
    <w:rsid w:val="006459DD"/>
    <w:rsid w:val="00645A7A"/>
    <w:rsid w:val="00645B1F"/>
    <w:rsid w:val="00645B67"/>
    <w:rsid w:val="00645F8F"/>
    <w:rsid w:val="00646246"/>
    <w:rsid w:val="0064653E"/>
    <w:rsid w:val="006465DD"/>
    <w:rsid w:val="00646789"/>
    <w:rsid w:val="0064693D"/>
    <w:rsid w:val="00647635"/>
    <w:rsid w:val="00647898"/>
    <w:rsid w:val="00647FC7"/>
    <w:rsid w:val="006500A7"/>
    <w:rsid w:val="006503CC"/>
    <w:rsid w:val="006503E5"/>
    <w:rsid w:val="006503FF"/>
    <w:rsid w:val="00650413"/>
    <w:rsid w:val="0065059A"/>
    <w:rsid w:val="00650775"/>
    <w:rsid w:val="00650B22"/>
    <w:rsid w:val="00650CF0"/>
    <w:rsid w:val="006511F9"/>
    <w:rsid w:val="0065131B"/>
    <w:rsid w:val="00651773"/>
    <w:rsid w:val="00651CDB"/>
    <w:rsid w:val="00651D39"/>
    <w:rsid w:val="00651DA7"/>
    <w:rsid w:val="00651EA6"/>
    <w:rsid w:val="006520E2"/>
    <w:rsid w:val="00652120"/>
    <w:rsid w:val="0065218C"/>
    <w:rsid w:val="006527FB"/>
    <w:rsid w:val="0065299C"/>
    <w:rsid w:val="00652A0A"/>
    <w:rsid w:val="00652B1A"/>
    <w:rsid w:val="00652CFD"/>
    <w:rsid w:val="00652D67"/>
    <w:rsid w:val="00652FC6"/>
    <w:rsid w:val="0065317B"/>
    <w:rsid w:val="006531EC"/>
    <w:rsid w:val="0065345A"/>
    <w:rsid w:val="0065456F"/>
    <w:rsid w:val="006547CE"/>
    <w:rsid w:val="0065485D"/>
    <w:rsid w:val="006548E6"/>
    <w:rsid w:val="00654A46"/>
    <w:rsid w:val="00654B71"/>
    <w:rsid w:val="00654BAA"/>
    <w:rsid w:val="00654CB3"/>
    <w:rsid w:val="00654CE6"/>
    <w:rsid w:val="00654DAF"/>
    <w:rsid w:val="00655325"/>
    <w:rsid w:val="00655363"/>
    <w:rsid w:val="00655376"/>
    <w:rsid w:val="006553C9"/>
    <w:rsid w:val="006553CD"/>
    <w:rsid w:val="00655C02"/>
    <w:rsid w:val="00655C48"/>
    <w:rsid w:val="00655EAD"/>
    <w:rsid w:val="00655F3E"/>
    <w:rsid w:val="00656071"/>
    <w:rsid w:val="006562B6"/>
    <w:rsid w:val="006564DA"/>
    <w:rsid w:val="0065657C"/>
    <w:rsid w:val="006566E6"/>
    <w:rsid w:val="0065676D"/>
    <w:rsid w:val="00656955"/>
    <w:rsid w:val="0065698E"/>
    <w:rsid w:val="00656AFD"/>
    <w:rsid w:val="006573B8"/>
    <w:rsid w:val="006575E5"/>
    <w:rsid w:val="006575ED"/>
    <w:rsid w:val="00657619"/>
    <w:rsid w:val="00657B5E"/>
    <w:rsid w:val="00657B7A"/>
    <w:rsid w:val="00657CB2"/>
    <w:rsid w:val="00657D80"/>
    <w:rsid w:val="00657E1B"/>
    <w:rsid w:val="006607B9"/>
    <w:rsid w:val="00660953"/>
    <w:rsid w:val="0066097E"/>
    <w:rsid w:val="00661096"/>
    <w:rsid w:val="006610C0"/>
    <w:rsid w:val="0066121D"/>
    <w:rsid w:val="00661316"/>
    <w:rsid w:val="00661321"/>
    <w:rsid w:val="00661612"/>
    <w:rsid w:val="0066188C"/>
    <w:rsid w:val="00661F12"/>
    <w:rsid w:val="0066213A"/>
    <w:rsid w:val="00662641"/>
    <w:rsid w:val="0066265C"/>
    <w:rsid w:val="006628A7"/>
    <w:rsid w:val="006629AB"/>
    <w:rsid w:val="00662BBD"/>
    <w:rsid w:val="00662DBD"/>
    <w:rsid w:val="00662E1A"/>
    <w:rsid w:val="00662E4A"/>
    <w:rsid w:val="006630F5"/>
    <w:rsid w:val="0066384F"/>
    <w:rsid w:val="00663A46"/>
    <w:rsid w:val="00663E74"/>
    <w:rsid w:val="006640FB"/>
    <w:rsid w:val="00664A64"/>
    <w:rsid w:val="00664B01"/>
    <w:rsid w:val="00664D85"/>
    <w:rsid w:val="00664EAD"/>
    <w:rsid w:val="00664EDC"/>
    <w:rsid w:val="00665370"/>
    <w:rsid w:val="0066547B"/>
    <w:rsid w:val="006654E6"/>
    <w:rsid w:val="006657ED"/>
    <w:rsid w:val="00665B0E"/>
    <w:rsid w:val="00665BCE"/>
    <w:rsid w:val="00665BD7"/>
    <w:rsid w:val="00665E2C"/>
    <w:rsid w:val="00665FE3"/>
    <w:rsid w:val="006660A8"/>
    <w:rsid w:val="0066624D"/>
    <w:rsid w:val="006662E5"/>
    <w:rsid w:val="006662EB"/>
    <w:rsid w:val="00666468"/>
    <w:rsid w:val="006668CB"/>
    <w:rsid w:val="00666908"/>
    <w:rsid w:val="00666959"/>
    <w:rsid w:val="00666A34"/>
    <w:rsid w:val="00666B41"/>
    <w:rsid w:val="00666FB1"/>
    <w:rsid w:val="00667019"/>
    <w:rsid w:val="0066703A"/>
    <w:rsid w:val="006670EC"/>
    <w:rsid w:val="006671B3"/>
    <w:rsid w:val="006671CD"/>
    <w:rsid w:val="006674A8"/>
    <w:rsid w:val="00667777"/>
    <w:rsid w:val="006677C4"/>
    <w:rsid w:val="00667928"/>
    <w:rsid w:val="00667C1C"/>
    <w:rsid w:val="00667D2D"/>
    <w:rsid w:val="00667D90"/>
    <w:rsid w:val="00667F5C"/>
    <w:rsid w:val="00667FC0"/>
    <w:rsid w:val="00670041"/>
    <w:rsid w:val="0067029D"/>
    <w:rsid w:val="006703E9"/>
    <w:rsid w:val="006704E0"/>
    <w:rsid w:val="0067086D"/>
    <w:rsid w:val="006708C6"/>
    <w:rsid w:val="00670A53"/>
    <w:rsid w:val="00670A96"/>
    <w:rsid w:val="00670B2A"/>
    <w:rsid w:val="00670B48"/>
    <w:rsid w:val="00670DC8"/>
    <w:rsid w:val="0067144A"/>
    <w:rsid w:val="00671A0D"/>
    <w:rsid w:val="00671FA2"/>
    <w:rsid w:val="00672461"/>
    <w:rsid w:val="00672670"/>
    <w:rsid w:val="006726D5"/>
    <w:rsid w:val="00672951"/>
    <w:rsid w:val="00672C52"/>
    <w:rsid w:val="00672F1A"/>
    <w:rsid w:val="00673006"/>
    <w:rsid w:val="0067320B"/>
    <w:rsid w:val="006733DE"/>
    <w:rsid w:val="006736A4"/>
    <w:rsid w:val="00673BA2"/>
    <w:rsid w:val="00673D4C"/>
    <w:rsid w:val="006741EB"/>
    <w:rsid w:val="006743A1"/>
    <w:rsid w:val="0067440D"/>
    <w:rsid w:val="006746D9"/>
    <w:rsid w:val="00674739"/>
    <w:rsid w:val="006748C4"/>
    <w:rsid w:val="006749E8"/>
    <w:rsid w:val="006749F3"/>
    <w:rsid w:val="00674A07"/>
    <w:rsid w:val="00674CEA"/>
    <w:rsid w:val="00675333"/>
    <w:rsid w:val="006753DD"/>
    <w:rsid w:val="006754A4"/>
    <w:rsid w:val="0067556D"/>
    <w:rsid w:val="00675913"/>
    <w:rsid w:val="006759A9"/>
    <w:rsid w:val="00675B9A"/>
    <w:rsid w:val="0067610C"/>
    <w:rsid w:val="006771C7"/>
    <w:rsid w:val="00677474"/>
    <w:rsid w:val="006777CD"/>
    <w:rsid w:val="00677841"/>
    <w:rsid w:val="006778A2"/>
    <w:rsid w:val="00677AFF"/>
    <w:rsid w:val="00677B94"/>
    <w:rsid w:val="00677CD3"/>
    <w:rsid w:val="00677E35"/>
    <w:rsid w:val="00677EC8"/>
    <w:rsid w:val="006801DC"/>
    <w:rsid w:val="00680902"/>
    <w:rsid w:val="0068097C"/>
    <w:rsid w:val="00680CB5"/>
    <w:rsid w:val="00680D17"/>
    <w:rsid w:val="00680EB4"/>
    <w:rsid w:val="006811CC"/>
    <w:rsid w:val="006811FF"/>
    <w:rsid w:val="0068145A"/>
    <w:rsid w:val="006814EE"/>
    <w:rsid w:val="0068150D"/>
    <w:rsid w:val="006817C4"/>
    <w:rsid w:val="0068181D"/>
    <w:rsid w:val="00681A9A"/>
    <w:rsid w:val="00681C36"/>
    <w:rsid w:val="00681D51"/>
    <w:rsid w:val="00681DA6"/>
    <w:rsid w:val="00681EFB"/>
    <w:rsid w:val="00682049"/>
    <w:rsid w:val="0068274A"/>
    <w:rsid w:val="00682CAB"/>
    <w:rsid w:val="00682D1D"/>
    <w:rsid w:val="00682DD9"/>
    <w:rsid w:val="00683133"/>
    <w:rsid w:val="00683233"/>
    <w:rsid w:val="006833B2"/>
    <w:rsid w:val="0068342D"/>
    <w:rsid w:val="0068360A"/>
    <w:rsid w:val="00683786"/>
    <w:rsid w:val="0068396E"/>
    <w:rsid w:val="0068397A"/>
    <w:rsid w:val="00683A94"/>
    <w:rsid w:val="00683D10"/>
    <w:rsid w:val="00683E2C"/>
    <w:rsid w:val="00684192"/>
    <w:rsid w:val="00684302"/>
    <w:rsid w:val="00684717"/>
    <w:rsid w:val="00684A84"/>
    <w:rsid w:val="00684EE8"/>
    <w:rsid w:val="00684F92"/>
    <w:rsid w:val="00684FF9"/>
    <w:rsid w:val="00685526"/>
    <w:rsid w:val="0068559E"/>
    <w:rsid w:val="00685E67"/>
    <w:rsid w:val="006863C6"/>
    <w:rsid w:val="0068657D"/>
    <w:rsid w:val="006866D3"/>
    <w:rsid w:val="00687042"/>
    <w:rsid w:val="006875CB"/>
    <w:rsid w:val="006876CA"/>
    <w:rsid w:val="00687856"/>
    <w:rsid w:val="00687874"/>
    <w:rsid w:val="006878B9"/>
    <w:rsid w:val="00687A07"/>
    <w:rsid w:val="00687C0D"/>
    <w:rsid w:val="00687C2B"/>
    <w:rsid w:val="00687F36"/>
    <w:rsid w:val="006882A6"/>
    <w:rsid w:val="0069039F"/>
    <w:rsid w:val="00690553"/>
    <w:rsid w:val="00690591"/>
    <w:rsid w:val="00690864"/>
    <w:rsid w:val="006909E2"/>
    <w:rsid w:val="00690DE4"/>
    <w:rsid w:val="006914FD"/>
    <w:rsid w:val="00691501"/>
    <w:rsid w:val="0069184E"/>
    <w:rsid w:val="00691D10"/>
    <w:rsid w:val="00692042"/>
    <w:rsid w:val="006923BB"/>
    <w:rsid w:val="006924E4"/>
    <w:rsid w:val="006927A0"/>
    <w:rsid w:val="00692AF8"/>
    <w:rsid w:val="00692B4D"/>
    <w:rsid w:val="00692B53"/>
    <w:rsid w:val="00692E69"/>
    <w:rsid w:val="0069312B"/>
    <w:rsid w:val="00693236"/>
    <w:rsid w:val="0069326F"/>
    <w:rsid w:val="0069340D"/>
    <w:rsid w:val="006938CD"/>
    <w:rsid w:val="00693BC3"/>
    <w:rsid w:val="00693D2E"/>
    <w:rsid w:val="00693D7E"/>
    <w:rsid w:val="00693D97"/>
    <w:rsid w:val="0069425E"/>
    <w:rsid w:val="00694264"/>
    <w:rsid w:val="00694404"/>
    <w:rsid w:val="00694533"/>
    <w:rsid w:val="00694607"/>
    <w:rsid w:val="006946EA"/>
    <w:rsid w:val="00694725"/>
    <w:rsid w:val="00694767"/>
    <w:rsid w:val="006949AF"/>
    <w:rsid w:val="00694CA3"/>
    <w:rsid w:val="00694D9B"/>
    <w:rsid w:val="00694DC7"/>
    <w:rsid w:val="00694EC5"/>
    <w:rsid w:val="00694FF8"/>
    <w:rsid w:val="00695274"/>
    <w:rsid w:val="006955B7"/>
    <w:rsid w:val="00695640"/>
    <w:rsid w:val="006956B4"/>
    <w:rsid w:val="00695BC2"/>
    <w:rsid w:val="00695CA4"/>
    <w:rsid w:val="00696154"/>
    <w:rsid w:val="006964EC"/>
    <w:rsid w:val="00696907"/>
    <w:rsid w:val="00696A0B"/>
    <w:rsid w:val="00696E5E"/>
    <w:rsid w:val="0069710D"/>
    <w:rsid w:val="0069736D"/>
    <w:rsid w:val="006975B4"/>
    <w:rsid w:val="006975D2"/>
    <w:rsid w:val="00697667"/>
    <w:rsid w:val="0069772F"/>
    <w:rsid w:val="006979A5"/>
    <w:rsid w:val="006979C6"/>
    <w:rsid w:val="006A04CD"/>
    <w:rsid w:val="006A0615"/>
    <w:rsid w:val="006A0AB6"/>
    <w:rsid w:val="006A0EE2"/>
    <w:rsid w:val="006A1224"/>
    <w:rsid w:val="006A1A33"/>
    <w:rsid w:val="006A1D45"/>
    <w:rsid w:val="006A2166"/>
    <w:rsid w:val="006A2824"/>
    <w:rsid w:val="006A284B"/>
    <w:rsid w:val="006A2A91"/>
    <w:rsid w:val="006A2B00"/>
    <w:rsid w:val="006A2C0E"/>
    <w:rsid w:val="006A2C4E"/>
    <w:rsid w:val="006A2DF0"/>
    <w:rsid w:val="006A2E39"/>
    <w:rsid w:val="006A2EE3"/>
    <w:rsid w:val="006A2F82"/>
    <w:rsid w:val="006A349C"/>
    <w:rsid w:val="006A35FB"/>
    <w:rsid w:val="006A39BD"/>
    <w:rsid w:val="006A3E3C"/>
    <w:rsid w:val="006A3E7F"/>
    <w:rsid w:val="006A3ED7"/>
    <w:rsid w:val="006A434A"/>
    <w:rsid w:val="006A43E4"/>
    <w:rsid w:val="006A5421"/>
    <w:rsid w:val="006A58C2"/>
    <w:rsid w:val="006A596B"/>
    <w:rsid w:val="006A5980"/>
    <w:rsid w:val="006A5AF7"/>
    <w:rsid w:val="006A5C83"/>
    <w:rsid w:val="006A5CF9"/>
    <w:rsid w:val="006A5D93"/>
    <w:rsid w:val="006A5DAD"/>
    <w:rsid w:val="006A685C"/>
    <w:rsid w:val="006A6970"/>
    <w:rsid w:val="006A6B3B"/>
    <w:rsid w:val="006A6F94"/>
    <w:rsid w:val="006A6FA8"/>
    <w:rsid w:val="006A6FEB"/>
    <w:rsid w:val="006A6FF7"/>
    <w:rsid w:val="006A706A"/>
    <w:rsid w:val="006A7431"/>
    <w:rsid w:val="006A74D2"/>
    <w:rsid w:val="006A75F2"/>
    <w:rsid w:val="006A7604"/>
    <w:rsid w:val="006A7824"/>
    <w:rsid w:val="006A78D0"/>
    <w:rsid w:val="006A79D0"/>
    <w:rsid w:val="006A7A07"/>
    <w:rsid w:val="006A7FC9"/>
    <w:rsid w:val="006B0214"/>
    <w:rsid w:val="006B0340"/>
    <w:rsid w:val="006B0A49"/>
    <w:rsid w:val="006B0AB1"/>
    <w:rsid w:val="006B0AD4"/>
    <w:rsid w:val="006B1174"/>
    <w:rsid w:val="006B16C6"/>
    <w:rsid w:val="006B18B7"/>
    <w:rsid w:val="006B19B7"/>
    <w:rsid w:val="006B1AE1"/>
    <w:rsid w:val="006B1B6C"/>
    <w:rsid w:val="006B1BD5"/>
    <w:rsid w:val="006B1E0C"/>
    <w:rsid w:val="006B27CB"/>
    <w:rsid w:val="006B322E"/>
    <w:rsid w:val="006B34CC"/>
    <w:rsid w:val="006B3A28"/>
    <w:rsid w:val="006B3A6A"/>
    <w:rsid w:val="006B3CFB"/>
    <w:rsid w:val="006B4511"/>
    <w:rsid w:val="006B4659"/>
    <w:rsid w:val="006B465A"/>
    <w:rsid w:val="006B4EAB"/>
    <w:rsid w:val="006B4F3E"/>
    <w:rsid w:val="006B4FCE"/>
    <w:rsid w:val="006B5065"/>
    <w:rsid w:val="006B56B3"/>
    <w:rsid w:val="006B5796"/>
    <w:rsid w:val="006B585E"/>
    <w:rsid w:val="006B599B"/>
    <w:rsid w:val="006B5A2E"/>
    <w:rsid w:val="006B5D1D"/>
    <w:rsid w:val="006B5D83"/>
    <w:rsid w:val="006B6304"/>
    <w:rsid w:val="006B642B"/>
    <w:rsid w:val="006B658C"/>
    <w:rsid w:val="006B6B02"/>
    <w:rsid w:val="006B6DCC"/>
    <w:rsid w:val="006B6F1E"/>
    <w:rsid w:val="006B72E7"/>
    <w:rsid w:val="006B76A2"/>
    <w:rsid w:val="006B7932"/>
    <w:rsid w:val="006B79A7"/>
    <w:rsid w:val="006B7A2D"/>
    <w:rsid w:val="006B7A87"/>
    <w:rsid w:val="006B7D2B"/>
    <w:rsid w:val="006C02EA"/>
    <w:rsid w:val="006C0687"/>
    <w:rsid w:val="006C088C"/>
    <w:rsid w:val="006C116D"/>
    <w:rsid w:val="006C122A"/>
    <w:rsid w:val="006C1233"/>
    <w:rsid w:val="006C1390"/>
    <w:rsid w:val="006C15B7"/>
    <w:rsid w:val="006C172B"/>
    <w:rsid w:val="006C181F"/>
    <w:rsid w:val="006C1BEB"/>
    <w:rsid w:val="006C1CF9"/>
    <w:rsid w:val="006C1DC3"/>
    <w:rsid w:val="006C1F75"/>
    <w:rsid w:val="006C220B"/>
    <w:rsid w:val="006C224D"/>
    <w:rsid w:val="006C2442"/>
    <w:rsid w:val="006C2471"/>
    <w:rsid w:val="006C2665"/>
    <w:rsid w:val="006C2A8C"/>
    <w:rsid w:val="006C2BA9"/>
    <w:rsid w:val="006C2C3A"/>
    <w:rsid w:val="006C2CF5"/>
    <w:rsid w:val="006C2EB2"/>
    <w:rsid w:val="006C2F74"/>
    <w:rsid w:val="006C3BAB"/>
    <w:rsid w:val="006C3C94"/>
    <w:rsid w:val="006C3DD2"/>
    <w:rsid w:val="006C4008"/>
    <w:rsid w:val="006C4901"/>
    <w:rsid w:val="006C4936"/>
    <w:rsid w:val="006C4A2A"/>
    <w:rsid w:val="006C4BAB"/>
    <w:rsid w:val="006C5592"/>
    <w:rsid w:val="006C56DC"/>
    <w:rsid w:val="006C578F"/>
    <w:rsid w:val="006C5C96"/>
    <w:rsid w:val="006C5F08"/>
    <w:rsid w:val="006C60A7"/>
    <w:rsid w:val="006C667B"/>
    <w:rsid w:val="006C6B0C"/>
    <w:rsid w:val="006C6DA8"/>
    <w:rsid w:val="006C71D5"/>
    <w:rsid w:val="006C7890"/>
    <w:rsid w:val="006C7CE5"/>
    <w:rsid w:val="006C7D02"/>
    <w:rsid w:val="006C7D31"/>
    <w:rsid w:val="006C7D9F"/>
    <w:rsid w:val="006C7EA6"/>
    <w:rsid w:val="006D00C7"/>
    <w:rsid w:val="006D0389"/>
    <w:rsid w:val="006D074C"/>
    <w:rsid w:val="006D077A"/>
    <w:rsid w:val="006D0E95"/>
    <w:rsid w:val="006D1151"/>
    <w:rsid w:val="006D116B"/>
    <w:rsid w:val="006D153C"/>
    <w:rsid w:val="006D1678"/>
    <w:rsid w:val="006D16DC"/>
    <w:rsid w:val="006D17A0"/>
    <w:rsid w:val="006D19E5"/>
    <w:rsid w:val="006D1A97"/>
    <w:rsid w:val="006D1AC5"/>
    <w:rsid w:val="006D1B28"/>
    <w:rsid w:val="006D205E"/>
    <w:rsid w:val="006D21CD"/>
    <w:rsid w:val="006D2392"/>
    <w:rsid w:val="006D2430"/>
    <w:rsid w:val="006D2627"/>
    <w:rsid w:val="006D267B"/>
    <w:rsid w:val="006D2928"/>
    <w:rsid w:val="006D2C21"/>
    <w:rsid w:val="006D2F88"/>
    <w:rsid w:val="006D3217"/>
    <w:rsid w:val="006D339F"/>
    <w:rsid w:val="006D341C"/>
    <w:rsid w:val="006D362B"/>
    <w:rsid w:val="006D386A"/>
    <w:rsid w:val="006D3A8C"/>
    <w:rsid w:val="006D3C5B"/>
    <w:rsid w:val="006D40EF"/>
    <w:rsid w:val="006D4590"/>
    <w:rsid w:val="006D484E"/>
    <w:rsid w:val="006D49DF"/>
    <w:rsid w:val="006D4A06"/>
    <w:rsid w:val="006D4C00"/>
    <w:rsid w:val="006D4F47"/>
    <w:rsid w:val="006D541F"/>
    <w:rsid w:val="006D54CC"/>
    <w:rsid w:val="006D563E"/>
    <w:rsid w:val="006D57AA"/>
    <w:rsid w:val="006D5972"/>
    <w:rsid w:val="006D59D6"/>
    <w:rsid w:val="006D59DB"/>
    <w:rsid w:val="006D5B01"/>
    <w:rsid w:val="006D5FA7"/>
    <w:rsid w:val="006D5FFC"/>
    <w:rsid w:val="006D6408"/>
    <w:rsid w:val="006D6558"/>
    <w:rsid w:val="006D65F1"/>
    <w:rsid w:val="006D6C22"/>
    <w:rsid w:val="006D6FAA"/>
    <w:rsid w:val="006D722E"/>
    <w:rsid w:val="006D760B"/>
    <w:rsid w:val="006D784F"/>
    <w:rsid w:val="006D7AF9"/>
    <w:rsid w:val="006D7B2D"/>
    <w:rsid w:val="006D7C96"/>
    <w:rsid w:val="006D7E6F"/>
    <w:rsid w:val="006D7F0F"/>
    <w:rsid w:val="006E001A"/>
    <w:rsid w:val="006E068E"/>
    <w:rsid w:val="006E0852"/>
    <w:rsid w:val="006E08CC"/>
    <w:rsid w:val="006E0909"/>
    <w:rsid w:val="006E09F7"/>
    <w:rsid w:val="006E0AE8"/>
    <w:rsid w:val="006E0F20"/>
    <w:rsid w:val="006E1535"/>
    <w:rsid w:val="006E1546"/>
    <w:rsid w:val="006E158B"/>
    <w:rsid w:val="006E196B"/>
    <w:rsid w:val="006E1A0A"/>
    <w:rsid w:val="006E1A50"/>
    <w:rsid w:val="006E1BE6"/>
    <w:rsid w:val="006E1CA5"/>
    <w:rsid w:val="006E1D36"/>
    <w:rsid w:val="006E2090"/>
    <w:rsid w:val="006E220D"/>
    <w:rsid w:val="006E241A"/>
    <w:rsid w:val="006E28FC"/>
    <w:rsid w:val="006E2AA6"/>
    <w:rsid w:val="006E2BE9"/>
    <w:rsid w:val="006E3112"/>
    <w:rsid w:val="006E31A8"/>
    <w:rsid w:val="006E3275"/>
    <w:rsid w:val="006E3507"/>
    <w:rsid w:val="006E37A0"/>
    <w:rsid w:val="006E3802"/>
    <w:rsid w:val="006E388C"/>
    <w:rsid w:val="006E3948"/>
    <w:rsid w:val="006E3A24"/>
    <w:rsid w:val="006E3CAD"/>
    <w:rsid w:val="006E4006"/>
    <w:rsid w:val="006E403D"/>
    <w:rsid w:val="006E42FD"/>
    <w:rsid w:val="006E44E3"/>
    <w:rsid w:val="006E482D"/>
    <w:rsid w:val="006E4971"/>
    <w:rsid w:val="006E4A38"/>
    <w:rsid w:val="006E4B21"/>
    <w:rsid w:val="006E4B56"/>
    <w:rsid w:val="006E51C5"/>
    <w:rsid w:val="006E5359"/>
    <w:rsid w:val="006E5487"/>
    <w:rsid w:val="006E5550"/>
    <w:rsid w:val="006E58B1"/>
    <w:rsid w:val="006E5B18"/>
    <w:rsid w:val="006E5C00"/>
    <w:rsid w:val="006E5CAE"/>
    <w:rsid w:val="006E5F4F"/>
    <w:rsid w:val="006E6088"/>
    <w:rsid w:val="006E63A6"/>
    <w:rsid w:val="006E63E0"/>
    <w:rsid w:val="006E67F4"/>
    <w:rsid w:val="006E76C6"/>
    <w:rsid w:val="006E7843"/>
    <w:rsid w:val="006E7962"/>
    <w:rsid w:val="006E7AAB"/>
    <w:rsid w:val="006F0544"/>
    <w:rsid w:val="006F05DD"/>
    <w:rsid w:val="006F05EA"/>
    <w:rsid w:val="006F0756"/>
    <w:rsid w:val="006F0BCC"/>
    <w:rsid w:val="006F0DD3"/>
    <w:rsid w:val="006F0F66"/>
    <w:rsid w:val="006F1458"/>
    <w:rsid w:val="006F164D"/>
    <w:rsid w:val="006F1A39"/>
    <w:rsid w:val="006F1A3C"/>
    <w:rsid w:val="006F1DC9"/>
    <w:rsid w:val="006F2057"/>
    <w:rsid w:val="006F2091"/>
    <w:rsid w:val="006F26C6"/>
    <w:rsid w:val="006F2BC6"/>
    <w:rsid w:val="006F31E8"/>
    <w:rsid w:val="006F3357"/>
    <w:rsid w:val="006F355D"/>
    <w:rsid w:val="006F3781"/>
    <w:rsid w:val="006F37C4"/>
    <w:rsid w:val="006F37C5"/>
    <w:rsid w:val="006F3818"/>
    <w:rsid w:val="006F3B9A"/>
    <w:rsid w:val="006F3C7C"/>
    <w:rsid w:val="006F3D35"/>
    <w:rsid w:val="006F3E7B"/>
    <w:rsid w:val="006F40F7"/>
    <w:rsid w:val="006F4284"/>
    <w:rsid w:val="006F4412"/>
    <w:rsid w:val="006F4429"/>
    <w:rsid w:val="006F4879"/>
    <w:rsid w:val="006F4983"/>
    <w:rsid w:val="006F4C91"/>
    <w:rsid w:val="006F4DE9"/>
    <w:rsid w:val="006F4DF0"/>
    <w:rsid w:val="006F4F7D"/>
    <w:rsid w:val="006F5549"/>
    <w:rsid w:val="006F5600"/>
    <w:rsid w:val="006F566E"/>
    <w:rsid w:val="006F5751"/>
    <w:rsid w:val="006F5B37"/>
    <w:rsid w:val="006F5C6C"/>
    <w:rsid w:val="006F60E8"/>
    <w:rsid w:val="006F63F0"/>
    <w:rsid w:val="006F66FF"/>
    <w:rsid w:val="006F6708"/>
    <w:rsid w:val="006F685A"/>
    <w:rsid w:val="006F6990"/>
    <w:rsid w:val="006F6B02"/>
    <w:rsid w:val="006F6D78"/>
    <w:rsid w:val="006F70A0"/>
    <w:rsid w:val="006F724E"/>
    <w:rsid w:val="006F7319"/>
    <w:rsid w:val="006F7334"/>
    <w:rsid w:val="006F7381"/>
    <w:rsid w:val="006F7538"/>
    <w:rsid w:val="006F75A0"/>
    <w:rsid w:val="006F776C"/>
    <w:rsid w:val="006F77A8"/>
    <w:rsid w:val="006F78F1"/>
    <w:rsid w:val="006F7947"/>
    <w:rsid w:val="006F7B35"/>
    <w:rsid w:val="006F7B7B"/>
    <w:rsid w:val="006F7D23"/>
    <w:rsid w:val="007001C5"/>
    <w:rsid w:val="0070034A"/>
    <w:rsid w:val="007004CD"/>
    <w:rsid w:val="0070052D"/>
    <w:rsid w:val="00700947"/>
    <w:rsid w:val="00700C91"/>
    <w:rsid w:val="00700E67"/>
    <w:rsid w:val="0070106A"/>
    <w:rsid w:val="007011D9"/>
    <w:rsid w:val="007016D3"/>
    <w:rsid w:val="007016F9"/>
    <w:rsid w:val="00701817"/>
    <w:rsid w:val="007019AA"/>
    <w:rsid w:val="00701A8E"/>
    <w:rsid w:val="00701B9F"/>
    <w:rsid w:val="00701C1D"/>
    <w:rsid w:val="00701DD5"/>
    <w:rsid w:val="007024AB"/>
    <w:rsid w:val="0070278B"/>
    <w:rsid w:val="00702C35"/>
    <w:rsid w:val="00702CF8"/>
    <w:rsid w:val="00702D05"/>
    <w:rsid w:val="007031FF"/>
    <w:rsid w:val="0070323F"/>
    <w:rsid w:val="0070334D"/>
    <w:rsid w:val="007038C3"/>
    <w:rsid w:val="007038FB"/>
    <w:rsid w:val="00703BE6"/>
    <w:rsid w:val="0070419F"/>
    <w:rsid w:val="0070442F"/>
    <w:rsid w:val="00704588"/>
    <w:rsid w:val="007049D2"/>
    <w:rsid w:val="00704A45"/>
    <w:rsid w:val="00704C45"/>
    <w:rsid w:val="00704C4F"/>
    <w:rsid w:val="007051F5"/>
    <w:rsid w:val="007053B4"/>
    <w:rsid w:val="007054AA"/>
    <w:rsid w:val="00705520"/>
    <w:rsid w:val="00705625"/>
    <w:rsid w:val="00705875"/>
    <w:rsid w:val="007058B7"/>
    <w:rsid w:val="007059E6"/>
    <w:rsid w:val="00705ABF"/>
    <w:rsid w:val="00706145"/>
    <w:rsid w:val="007062E4"/>
    <w:rsid w:val="007064F0"/>
    <w:rsid w:val="00706796"/>
    <w:rsid w:val="00706830"/>
    <w:rsid w:val="00706D58"/>
    <w:rsid w:val="00706DCB"/>
    <w:rsid w:val="0070709C"/>
    <w:rsid w:val="0070715E"/>
    <w:rsid w:val="007071E7"/>
    <w:rsid w:val="007076D7"/>
    <w:rsid w:val="0070784C"/>
    <w:rsid w:val="00707870"/>
    <w:rsid w:val="007078AA"/>
    <w:rsid w:val="00707B22"/>
    <w:rsid w:val="00707E6F"/>
    <w:rsid w:val="0071005B"/>
    <w:rsid w:val="00710103"/>
    <w:rsid w:val="00710529"/>
    <w:rsid w:val="007105A7"/>
    <w:rsid w:val="00710A31"/>
    <w:rsid w:val="00710B34"/>
    <w:rsid w:val="00711243"/>
    <w:rsid w:val="0071129B"/>
    <w:rsid w:val="0071159B"/>
    <w:rsid w:val="007117C5"/>
    <w:rsid w:val="00711934"/>
    <w:rsid w:val="00711A4E"/>
    <w:rsid w:val="00711D32"/>
    <w:rsid w:val="00712093"/>
    <w:rsid w:val="00712457"/>
    <w:rsid w:val="00712691"/>
    <w:rsid w:val="00712B34"/>
    <w:rsid w:val="00712C33"/>
    <w:rsid w:val="00712E3F"/>
    <w:rsid w:val="00713521"/>
    <w:rsid w:val="00713883"/>
    <w:rsid w:val="00713ADC"/>
    <w:rsid w:val="00713E70"/>
    <w:rsid w:val="007140DE"/>
    <w:rsid w:val="0071420A"/>
    <w:rsid w:val="007142FE"/>
    <w:rsid w:val="0071500B"/>
    <w:rsid w:val="007153B2"/>
    <w:rsid w:val="00715506"/>
    <w:rsid w:val="00715635"/>
    <w:rsid w:val="00715759"/>
    <w:rsid w:val="00715D0E"/>
    <w:rsid w:val="00715D64"/>
    <w:rsid w:val="0071617C"/>
    <w:rsid w:val="00716368"/>
    <w:rsid w:val="0071655F"/>
    <w:rsid w:val="0071656C"/>
    <w:rsid w:val="007167DB"/>
    <w:rsid w:val="00717093"/>
    <w:rsid w:val="0071736B"/>
    <w:rsid w:val="00717635"/>
    <w:rsid w:val="007177EA"/>
    <w:rsid w:val="007179F3"/>
    <w:rsid w:val="007179F8"/>
    <w:rsid w:val="00717B10"/>
    <w:rsid w:val="00717D57"/>
    <w:rsid w:val="00717D8F"/>
    <w:rsid w:val="00720680"/>
    <w:rsid w:val="00720FD6"/>
    <w:rsid w:val="0072114C"/>
    <w:rsid w:val="007211B8"/>
    <w:rsid w:val="007211C6"/>
    <w:rsid w:val="00721317"/>
    <w:rsid w:val="007213EC"/>
    <w:rsid w:val="0072161E"/>
    <w:rsid w:val="007217A7"/>
    <w:rsid w:val="0072193E"/>
    <w:rsid w:val="00721991"/>
    <w:rsid w:val="00721DB6"/>
    <w:rsid w:val="00721E67"/>
    <w:rsid w:val="00721ED4"/>
    <w:rsid w:val="00721EE6"/>
    <w:rsid w:val="00722382"/>
    <w:rsid w:val="00722450"/>
    <w:rsid w:val="0072275C"/>
    <w:rsid w:val="0072279E"/>
    <w:rsid w:val="00722841"/>
    <w:rsid w:val="007229FE"/>
    <w:rsid w:val="00722A0E"/>
    <w:rsid w:val="00722A21"/>
    <w:rsid w:val="00722A99"/>
    <w:rsid w:val="00722B0C"/>
    <w:rsid w:val="00722B64"/>
    <w:rsid w:val="00722BE5"/>
    <w:rsid w:val="00722EB3"/>
    <w:rsid w:val="00722F7B"/>
    <w:rsid w:val="007231A0"/>
    <w:rsid w:val="007232D0"/>
    <w:rsid w:val="007233F7"/>
    <w:rsid w:val="007235EC"/>
    <w:rsid w:val="007236CD"/>
    <w:rsid w:val="00723A24"/>
    <w:rsid w:val="00723B0A"/>
    <w:rsid w:val="00723C3C"/>
    <w:rsid w:val="00724073"/>
    <w:rsid w:val="007240B9"/>
    <w:rsid w:val="00724121"/>
    <w:rsid w:val="00724173"/>
    <w:rsid w:val="00724312"/>
    <w:rsid w:val="007245C9"/>
    <w:rsid w:val="007245CF"/>
    <w:rsid w:val="0072476F"/>
    <w:rsid w:val="00724916"/>
    <w:rsid w:val="00724C1F"/>
    <w:rsid w:val="00724FB8"/>
    <w:rsid w:val="007251F7"/>
    <w:rsid w:val="00725406"/>
    <w:rsid w:val="0072573C"/>
    <w:rsid w:val="007257FB"/>
    <w:rsid w:val="007259F9"/>
    <w:rsid w:val="00725E1E"/>
    <w:rsid w:val="00725F18"/>
    <w:rsid w:val="007263C9"/>
    <w:rsid w:val="00726597"/>
    <w:rsid w:val="0072662F"/>
    <w:rsid w:val="00726876"/>
    <w:rsid w:val="00726C14"/>
    <w:rsid w:val="00727060"/>
    <w:rsid w:val="007274AA"/>
    <w:rsid w:val="00727BF6"/>
    <w:rsid w:val="00727CDE"/>
    <w:rsid w:val="00727D04"/>
    <w:rsid w:val="00727E31"/>
    <w:rsid w:val="007300E2"/>
    <w:rsid w:val="00730A86"/>
    <w:rsid w:val="00730B20"/>
    <w:rsid w:val="00730F9A"/>
    <w:rsid w:val="00731417"/>
    <w:rsid w:val="007315B5"/>
    <w:rsid w:val="0073172D"/>
    <w:rsid w:val="0073176A"/>
    <w:rsid w:val="00731D7B"/>
    <w:rsid w:val="00731E71"/>
    <w:rsid w:val="00731EB6"/>
    <w:rsid w:val="0073207B"/>
    <w:rsid w:val="00732090"/>
    <w:rsid w:val="007320C8"/>
    <w:rsid w:val="007323E8"/>
    <w:rsid w:val="00733090"/>
    <w:rsid w:val="00733A78"/>
    <w:rsid w:val="00733BA0"/>
    <w:rsid w:val="00733C70"/>
    <w:rsid w:val="00733DC9"/>
    <w:rsid w:val="007340A0"/>
    <w:rsid w:val="00734232"/>
    <w:rsid w:val="007342CB"/>
    <w:rsid w:val="007343ED"/>
    <w:rsid w:val="007345C8"/>
    <w:rsid w:val="00734756"/>
    <w:rsid w:val="0073487F"/>
    <w:rsid w:val="0073492B"/>
    <w:rsid w:val="007349E9"/>
    <w:rsid w:val="00734B89"/>
    <w:rsid w:val="00735082"/>
    <w:rsid w:val="007351FF"/>
    <w:rsid w:val="00735412"/>
    <w:rsid w:val="0073547E"/>
    <w:rsid w:val="007354B1"/>
    <w:rsid w:val="007357A1"/>
    <w:rsid w:val="00735896"/>
    <w:rsid w:val="00735A86"/>
    <w:rsid w:val="00735FAE"/>
    <w:rsid w:val="00735FF1"/>
    <w:rsid w:val="00736049"/>
    <w:rsid w:val="0073632D"/>
    <w:rsid w:val="0073635B"/>
    <w:rsid w:val="007364BE"/>
    <w:rsid w:val="00736628"/>
    <w:rsid w:val="00736629"/>
    <w:rsid w:val="007366D6"/>
    <w:rsid w:val="007367C0"/>
    <w:rsid w:val="00736833"/>
    <w:rsid w:val="00736A12"/>
    <w:rsid w:val="00736DD0"/>
    <w:rsid w:val="00736EB0"/>
    <w:rsid w:val="00736FF0"/>
    <w:rsid w:val="00737031"/>
    <w:rsid w:val="0073705F"/>
    <w:rsid w:val="00737438"/>
    <w:rsid w:val="00737528"/>
    <w:rsid w:val="0073792C"/>
    <w:rsid w:val="00737C74"/>
    <w:rsid w:val="00740965"/>
    <w:rsid w:val="00740A7D"/>
    <w:rsid w:val="00740B55"/>
    <w:rsid w:val="00740B66"/>
    <w:rsid w:val="00740C81"/>
    <w:rsid w:val="00740CD2"/>
    <w:rsid w:val="00740D35"/>
    <w:rsid w:val="00740D62"/>
    <w:rsid w:val="00740F31"/>
    <w:rsid w:val="00741037"/>
    <w:rsid w:val="007410A6"/>
    <w:rsid w:val="00741661"/>
    <w:rsid w:val="00741774"/>
    <w:rsid w:val="00741A31"/>
    <w:rsid w:val="00741B31"/>
    <w:rsid w:val="00741D9F"/>
    <w:rsid w:val="00741F31"/>
    <w:rsid w:val="00742124"/>
    <w:rsid w:val="00742161"/>
    <w:rsid w:val="0074219A"/>
    <w:rsid w:val="00742227"/>
    <w:rsid w:val="00742283"/>
    <w:rsid w:val="00742505"/>
    <w:rsid w:val="00742758"/>
    <w:rsid w:val="00742928"/>
    <w:rsid w:val="007429AD"/>
    <w:rsid w:val="00742C26"/>
    <w:rsid w:val="00742C79"/>
    <w:rsid w:val="00743997"/>
    <w:rsid w:val="00743CA8"/>
    <w:rsid w:val="00744122"/>
    <w:rsid w:val="007441DE"/>
    <w:rsid w:val="00744330"/>
    <w:rsid w:val="0074435C"/>
    <w:rsid w:val="00744B2D"/>
    <w:rsid w:val="00744B30"/>
    <w:rsid w:val="00745234"/>
    <w:rsid w:val="007453AE"/>
    <w:rsid w:val="00745466"/>
    <w:rsid w:val="00745475"/>
    <w:rsid w:val="0074565C"/>
    <w:rsid w:val="00745A10"/>
    <w:rsid w:val="00745B66"/>
    <w:rsid w:val="00745D5A"/>
    <w:rsid w:val="007460A6"/>
    <w:rsid w:val="007460C7"/>
    <w:rsid w:val="007460D4"/>
    <w:rsid w:val="00746156"/>
    <w:rsid w:val="007461C7"/>
    <w:rsid w:val="007468B8"/>
    <w:rsid w:val="00746DFC"/>
    <w:rsid w:val="00746E10"/>
    <w:rsid w:val="00746EE1"/>
    <w:rsid w:val="00746F13"/>
    <w:rsid w:val="00747009"/>
    <w:rsid w:val="00747063"/>
    <w:rsid w:val="007471C4"/>
    <w:rsid w:val="0074729E"/>
    <w:rsid w:val="007477B6"/>
    <w:rsid w:val="00747807"/>
    <w:rsid w:val="00747A5A"/>
    <w:rsid w:val="00747AAD"/>
    <w:rsid w:val="00747AAE"/>
    <w:rsid w:val="00747AF7"/>
    <w:rsid w:val="00747CE1"/>
    <w:rsid w:val="00747E8A"/>
    <w:rsid w:val="00747F33"/>
    <w:rsid w:val="00747F60"/>
    <w:rsid w:val="007501FE"/>
    <w:rsid w:val="00750524"/>
    <w:rsid w:val="00750618"/>
    <w:rsid w:val="0075063C"/>
    <w:rsid w:val="007508A6"/>
    <w:rsid w:val="00750D08"/>
    <w:rsid w:val="007510DC"/>
    <w:rsid w:val="007510F5"/>
    <w:rsid w:val="0075122E"/>
    <w:rsid w:val="007512F9"/>
    <w:rsid w:val="007517E7"/>
    <w:rsid w:val="00751871"/>
    <w:rsid w:val="00751A89"/>
    <w:rsid w:val="00751AB2"/>
    <w:rsid w:val="00751B8F"/>
    <w:rsid w:val="00751E08"/>
    <w:rsid w:val="00751F90"/>
    <w:rsid w:val="007521CF"/>
    <w:rsid w:val="00752988"/>
    <w:rsid w:val="00752D5A"/>
    <w:rsid w:val="00752DD6"/>
    <w:rsid w:val="00752F79"/>
    <w:rsid w:val="0075315A"/>
    <w:rsid w:val="007531C7"/>
    <w:rsid w:val="0075336F"/>
    <w:rsid w:val="0075349B"/>
    <w:rsid w:val="00753880"/>
    <w:rsid w:val="00753926"/>
    <w:rsid w:val="00753DD0"/>
    <w:rsid w:val="00753E8F"/>
    <w:rsid w:val="0075404D"/>
    <w:rsid w:val="00754085"/>
    <w:rsid w:val="007547F8"/>
    <w:rsid w:val="00754850"/>
    <w:rsid w:val="007549C4"/>
    <w:rsid w:val="00754C14"/>
    <w:rsid w:val="00754C3B"/>
    <w:rsid w:val="00754DFA"/>
    <w:rsid w:val="00754E0A"/>
    <w:rsid w:val="00754F1C"/>
    <w:rsid w:val="00755068"/>
    <w:rsid w:val="00755284"/>
    <w:rsid w:val="0075534F"/>
    <w:rsid w:val="0075539A"/>
    <w:rsid w:val="0075564C"/>
    <w:rsid w:val="007556F3"/>
    <w:rsid w:val="0075585A"/>
    <w:rsid w:val="0075587B"/>
    <w:rsid w:val="007559C9"/>
    <w:rsid w:val="00755A16"/>
    <w:rsid w:val="00755A83"/>
    <w:rsid w:val="00756003"/>
    <w:rsid w:val="00756047"/>
    <w:rsid w:val="0075607B"/>
    <w:rsid w:val="007562D1"/>
    <w:rsid w:val="0075640B"/>
    <w:rsid w:val="0075658C"/>
    <w:rsid w:val="007566A7"/>
    <w:rsid w:val="00756892"/>
    <w:rsid w:val="007568C4"/>
    <w:rsid w:val="00756BB9"/>
    <w:rsid w:val="00756C7E"/>
    <w:rsid w:val="00756FB4"/>
    <w:rsid w:val="007571DE"/>
    <w:rsid w:val="007574E4"/>
    <w:rsid w:val="007578BF"/>
    <w:rsid w:val="007579D3"/>
    <w:rsid w:val="00757A06"/>
    <w:rsid w:val="00757BFE"/>
    <w:rsid w:val="00757E2B"/>
    <w:rsid w:val="00757E51"/>
    <w:rsid w:val="007602A7"/>
    <w:rsid w:val="0076056F"/>
    <w:rsid w:val="00760585"/>
    <w:rsid w:val="00760916"/>
    <w:rsid w:val="00760AFD"/>
    <w:rsid w:val="00760B48"/>
    <w:rsid w:val="00760C5B"/>
    <w:rsid w:val="0076119E"/>
    <w:rsid w:val="00761263"/>
    <w:rsid w:val="007614F8"/>
    <w:rsid w:val="00761E0C"/>
    <w:rsid w:val="00762159"/>
    <w:rsid w:val="00762382"/>
    <w:rsid w:val="007626CC"/>
    <w:rsid w:val="00762D5A"/>
    <w:rsid w:val="007630E5"/>
    <w:rsid w:val="007635BE"/>
    <w:rsid w:val="00763806"/>
    <w:rsid w:val="00763A9A"/>
    <w:rsid w:val="00763EE4"/>
    <w:rsid w:val="00763F73"/>
    <w:rsid w:val="007642B8"/>
    <w:rsid w:val="00764618"/>
    <w:rsid w:val="00764F34"/>
    <w:rsid w:val="007651DF"/>
    <w:rsid w:val="0076522E"/>
    <w:rsid w:val="00765314"/>
    <w:rsid w:val="0076555E"/>
    <w:rsid w:val="007655B6"/>
    <w:rsid w:val="00765603"/>
    <w:rsid w:val="007656AA"/>
    <w:rsid w:val="00765754"/>
    <w:rsid w:val="007657F8"/>
    <w:rsid w:val="007659C0"/>
    <w:rsid w:val="00765BBC"/>
    <w:rsid w:val="00765D00"/>
    <w:rsid w:val="0076625C"/>
    <w:rsid w:val="0076648A"/>
    <w:rsid w:val="00766BBE"/>
    <w:rsid w:val="00766E48"/>
    <w:rsid w:val="00766EC1"/>
    <w:rsid w:val="00767189"/>
    <w:rsid w:val="00767256"/>
    <w:rsid w:val="00767285"/>
    <w:rsid w:val="007673E4"/>
    <w:rsid w:val="007676B0"/>
    <w:rsid w:val="007676CD"/>
    <w:rsid w:val="007677E9"/>
    <w:rsid w:val="00767F55"/>
    <w:rsid w:val="007700BF"/>
    <w:rsid w:val="007700C6"/>
    <w:rsid w:val="007704F4"/>
    <w:rsid w:val="007705CD"/>
    <w:rsid w:val="007706CD"/>
    <w:rsid w:val="00770AB4"/>
    <w:rsid w:val="00770B7A"/>
    <w:rsid w:val="00770BED"/>
    <w:rsid w:val="00770C44"/>
    <w:rsid w:val="00770C6F"/>
    <w:rsid w:val="00770C99"/>
    <w:rsid w:val="00770E0F"/>
    <w:rsid w:val="00771336"/>
    <w:rsid w:val="007715E5"/>
    <w:rsid w:val="00771AFF"/>
    <w:rsid w:val="00771F3F"/>
    <w:rsid w:val="00772125"/>
    <w:rsid w:val="00772221"/>
    <w:rsid w:val="00772243"/>
    <w:rsid w:val="007723AC"/>
    <w:rsid w:val="007723C5"/>
    <w:rsid w:val="00772616"/>
    <w:rsid w:val="00772B34"/>
    <w:rsid w:val="00772B44"/>
    <w:rsid w:val="00772DB0"/>
    <w:rsid w:val="00772E57"/>
    <w:rsid w:val="00772EA6"/>
    <w:rsid w:val="00772F72"/>
    <w:rsid w:val="00772FF6"/>
    <w:rsid w:val="00773420"/>
    <w:rsid w:val="0077352F"/>
    <w:rsid w:val="00773537"/>
    <w:rsid w:val="007739A1"/>
    <w:rsid w:val="00773B6B"/>
    <w:rsid w:val="00773C1B"/>
    <w:rsid w:val="00773DE4"/>
    <w:rsid w:val="00773FDF"/>
    <w:rsid w:val="007742DB"/>
    <w:rsid w:val="00774321"/>
    <w:rsid w:val="007743D8"/>
    <w:rsid w:val="00774593"/>
    <w:rsid w:val="007745B1"/>
    <w:rsid w:val="00774883"/>
    <w:rsid w:val="0077507C"/>
    <w:rsid w:val="007751EB"/>
    <w:rsid w:val="0077584D"/>
    <w:rsid w:val="007758DB"/>
    <w:rsid w:val="007759D3"/>
    <w:rsid w:val="00775A53"/>
    <w:rsid w:val="00775AF9"/>
    <w:rsid w:val="00775C04"/>
    <w:rsid w:val="00775D97"/>
    <w:rsid w:val="00775FE8"/>
    <w:rsid w:val="007761E0"/>
    <w:rsid w:val="00776A72"/>
    <w:rsid w:val="00776CB3"/>
    <w:rsid w:val="00777017"/>
    <w:rsid w:val="0077706C"/>
    <w:rsid w:val="00777079"/>
    <w:rsid w:val="00777289"/>
    <w:rsid w:val="007777FD"/>
    <w:rsid w:val="00777924"/>
    <w:rsid w:val="00777E56"/>
    <w:rsid w:val="00780042"/>
    <w:rsid w:val="0078013A"/>
    <w:rsid w:val="00780183"/>
    <w:rsid w:val="007802A5"/>
    <w:rsid w:val="007805B2"/>
    <w:rsid w:val="0078071E"/>
    <w:rsid w:val="007807EA"/>
    <w:rsid w:val="00780CD4"/>
    <w:rsid w:val="00780DB4"/>
    <w:rsid w:val="00780E30"/>
    <w:rsid w:val="00780F94"/>
    <w:rsid w:val="0078119E"/>
    <w:rsid w:val="00781473"/>
    <w:rsid w:val="0078149B"/>
    <w:rsid w:val="00781B62"/>
    <w:rsid w:val="00781B84"/>
    <w:rsid w:val="00781CDE"/>
    <w:rsid w:val="00781D22"/>
    <w:rsid w:val="00781D54"/>
    <w:rsid w:val="00781DAB"/>
    <w:rsid w:val="00781F56"/>
    <w:rsid w:val="00782365"/>
    <w:rsid w:val="007823C7"/>
    <w:rsid w:val="007826F4"/>
    <w:rsid w:val="007827EC"/>
    <w:rsid w:val="00782841"/>
    <w:rsid w:val="007828F0"/>
    <w:rsid w:val="00782E77"/>
    <w:rsid w:val="00783448"/>
    <w:rsid w:val="007834F2"/>
    <w:rsid w:val="00783747"/>
    <w:rsid w:val="00783784"/>
    <w:rsid w:val="00783869"/>
    <w:rsid w:val="00783BA4"/>
    <w:rsid w:val="0078464B"/>
    <w:rsid w:val="007848C1"/>
    <w:rsid w:val="007849FF"/>
    <w:rsid w:val="00784BD4"/>
    <w:rsid w:val="00784BFE"/>
    <w:rsid w:val="00784F62"/>
    <w:rsid w:val="007851A7"/>
    <w:rsid w:val="007853A7"/>
    <w:rsid w:val="00785412"/>
    <w:rsid w:val="007859CB"/>
    <w:rsid w:val="00785D69"/>
    <w:rsid w:val="00785F69"/>
    <w:rsid w:val="007861B7"/>
    <w:rsid w:val="0078666A"/>
    <w:rsid w:val="0078666B"/>
    <w:rsid w:val="0078672B"/>
    <w:rsid w:val="00786EE6"/>
    <w:rsid w:val="007872AE"/>
    <w:rsid w:val="0078744F"/>
    <w:rsid w:val="0078775B"/>
    <w:rsid w:val="00787889"/>
    <w:rsid w:val="007878E5"/>
    <w:rsid w:val="00787BD7"/>
    <w:rsid w:val="00787C90"/>
    <w:rsid w:val="00787C96"/>
    <w:rsid w:val="00787DD2"/>
    <w:rsid w:val="00787E95"/>
    <w:rsid w:val="00787E9B"/>
    <w:rsid w:val="00787FC8"/>
    <w:rsid w:val="007900BE"/>
    <w:rsid w:val="0079030F"/>
    <w:rsid w:val="00790418"/>
    <w:rsid w:val="0079041C"/>
    <w:rsid w:val="00790450"/>
    <w:rsid w:val="007906EF"/>
    <w:rsid w:val="007906FC"/>
    <w:rsid w:val="00790B89"/>
    <w:rsid w:val="00790BC2"/>
    <w:rsid w:val="007910F5"/>
    <w:rsid w:val="007914F9"/>
    <w:rsid w:val="00791830"/>
    <w:rsid w:val="00791D85"/>
    <w:rsid w:val="00792108"/>
    <w:rsid w:val="0079258C"/>
    <w:rsid w:val="00792D4C"/>
    <w:rsid w:val="00793215"/>
    <w:rsid w:val="0079341F"/>
    <w:rsid w:val="00793536"/>
    <w:rsid w:val="007935B8"/>
    <w:rsid w:val="00793608"/>
    <w:rsid w:val="0079379A"/>
    <w:rsid w:val="00793B05"/>
    <w:rsid w:val="00794127"/>
    <w:rsid w:val="007941E1"/>
    <w:rsid w:val="0079427A"/>
    <w:rsid w:val="00794748"/>
    <w:rsid w:val="007947D5"/>
    <w:rsid w:val="00794A3A"/>
    <w:rsid w:val="00794AC8"/>
    <w:rsid w:val="00794DF1"/>
    <w:rsid w:val="007951F2"/>
    <w:rsid w:val="00795256"/>
    <w:rsid w:val="0079583D"/>
    <w:rsid w:val="00795875"/>
    <w:rsid w:val="0079597E"/>
    <w:rsid w:val="00795CB2"/>
    <w:rsid w:val="00795E0B"/>
    <w:rsid w:val="00795E72"/>
    <w:rsid w:val="00795F58"/>
    <w:rsid w:val="00796052"/>
    <w:rsid w:val="007965FE"/>
    <w:rsid w:val="00796882"/>
    <w:rsid w:val="00796E8D"/>
    <w:rsid w:val="007970B4"/>
    <w:rsid w:val="0079712F"/>
    <w:rsid w:val="007971E2"/>
    <w:rsid w:val="00797646"/>
    <w:rsid w:val="007977C0"/>
    <w:rsid w:val="007979F9"/>
    <w:rsid w:val="00797A91"/>
    <w:rsid w:val="00797BA8"/>
    <w:rsid w:val="00797EAE"/>
    <w:rsid w:val="007A0335"/>
    <w:rsid w:val="007A03C2"/>
    <w:rsid w:val="007A06B5"/>
    <w:rsid w:val="007A0991"/>
    <w:rsid w:val="007A0BE3"/>
    <w:rsid w:val="007A0E43"/>
    <w:rsid w:val="007A0F0D"/>
    <w:rsid w:val="007A1003"/>
    <w:rsid w:val="007A135D"/>
    <w:rsid w:val="007A1A67"/>
    <w:rsid w:val="007A1E11"/>
    <w:rsid w:val="007A1E7B"/>
    <w:rsid w:val="007A219D"/>
    <w:rsid w:val="007A224A"/>
    <w:rsid w:val="007A25E4"/>
    <w:rsid w:val="007A277D"/>
    <w:rsid w:val="007A28F1"/>
    <w:rsid w:val="007A2995"/>
    <w:rsid w:val="007A2B5E"/>
    <w:rsid w:val="007A2DF9"/>
    <w:rsid w:val="007A3156"/>
    <w:rsid w:val="007A32CC"/>
    <w:rsid w:val="007A33DC"/>
    <w:rsid w:val="007A33F2"/>
    <w:rsid w:val="007A3A26"/>
    <w:rsid w:val="007A3C6A"/>
    <w:rsid w:val="007A3E66"/>
    <w:rsid w:val="007A40FA"/>
    <w:rsid w:val="007A41F6"/>
    <w:rsid w:val="007A42E8"/>
    <w:rsid w:val="007A4368"/>
    <w:rsid w:val="007A439D"/>
    <w:rsid w:val="007A46EC"/>
    <w:rsid w:val="007A483F"/>
    <w:rsid w:val="007A49B8"/>
    <w:rsid w:val="007A4BD4"/>
    <w:rsid w:val="007A4D3B"/>
    <w:rsid w:val="007A4DC8"/>
    <w:rsid w:val="007A515E"/>
    <w:rsid w:val="007A544D"/>
    <w:rsid w:val="007A564A"/>
    <w:rsid w:val="007A5D57"/>
    <w:rsid w:val="007A612A"/>
    <w:rsid w:val="007A634A"/>
    <w:rsid w:val="007A6590"/>
    <w:rsid w:val="007A69BB"/>
    <w:rsid w:val="007A69F5"/>
    <w:rsid w:val="007A6AAE"/>
    <w:rsid w:val="007A6DA3"/>
    <w:rsid w:val="007A7208"/>
    <w:rsid w:val="007A7538"/>
    <w:rsid w:val="007A7716"/>
    <w:rsid w:val="007A7846"/>
    <w:rsid w:val="007A7EDB"/>
    <w:rsid w:val="007B00C7"/>
    <w:rsid w:val="007B00D7"/>
    <w:rsid w:val="007B00ED"/>
    <w:rsid w:val="007B0101"/>
    <w:rsid w:val="007B032C"/>
    <w:rsid w:val="007B0344"/>
    <w:rsid w:val="007B043E"/>
    <w:rsid w:val="007B07D0"/>
    <w:rsid w:val="007B07EB"/>
    <w:rsid w:val="007B07F6"/>
    <w:rsid w:val="007B08DE"/>
    <w:rsid w:val="007B1151"/>
    <w:rsid w:val="007B13D1"/>
    <w:rsid w:val="007B142A"/>
    <w:rsid w:val="007B1717"/>
    <w:rsid w:val="007B1EBF"/>
    <w:rsid w:val="007B2142"/>
    <w:rsid w:val="007B24C7"/>
    <w:rsid w:val="007B29FC"/>
    <w:rsid w:val="007B2B2A"/>
    <w:rsid w:val="007B2C82"/>
    <w:rsid w:val="007B2CB5"/>
    <w:rsid w:val="007B2E2F"/>
    <w:rsid w:val="007B320A"/>
    <w:rsid w:val="007B324F"/>
    <w:rsid w:val="007B325A"/>
    <w:rsid w:val="007B32C6"/>
    <w:rsid w:val="007B32DB"/>
    <w:rsid w:val="007B34FB"/>
    <w:rsid w:val="007B3917"/>
    <w:rsid w:val="007B3C00"/>
    <w:rsid w:val="007B3DDE"/>
    <w:rsid w:val="007B4045"/>
    <w:rsid w:val="007B410B"/>
    <w:rsid w:val="007B4165"/>
    <w:rsid w:val="007B43BF"/>
    <w:rsid w:val="007B446F"/>
    <w:rsid w:val="007B464A"/>
    <w:rsid w:val="007B4C56"/>
    <w:rsid w:val="007B4C77"/>
    <w:rsid w:val="007B4CB9"/>
    <w:rsid w:val="007B5519"/>
    <w:rsid w:val="007B56A3"/>
    <w:rsid w:val="007B5857"/>
    <w:rsid w:val="007B58F1"/>
    <w:rsid w:val="007B5A24"/>
    <w:rsid w:val="007B5C1A"/>
    <w:rsid w:val="007B5DF9"/>
    <w:rsid w:val="007B5F29"/>
    <w:rsid w:val="007B630B"/>
    <w:rsid w:val="007B666A"/>
    <w:rsid w:val="007B68A8"/>
    <w:rsid w:val="007B69FB"/>
    <w:rsid w:val="007B6C6C"/>
    <w:rsid w:val="007B6E3D"/>
    <w:rsid w:val="007B6E44"/>
    <w:rsid w:val="007B7289"/>
    <w:rsid w:val="007B73E9"/>
    <w:rsid w:val="007B7992"/>
    <w:rsid w:val="007B79E3"/>
    <w:rsid w:val="007B7DD4"/>
    <w:rsid w:val="007B7F05"/>
    <w:rsid w:val="007B7F8D"/>
    <w:rsid w:val="007C0280"/>
    <w:rsid w:val="007C037D"/>
    <w:rsid w:val="007C03DB"/>
    <w:rsid w:val="007C0631"/>
    <w:rsid w:val="007C0FD0"/>
    <w:rsid w:val="007C12EF"/>
    <w:rsid w:val="007C187F"/>
    <w:rsid w:val="007C1A1F"/>
    <w:rsid w:val="007C21F3"/>
    <w:rsid w:val="007C2587"/>
    <w:rsid w:val="007C2677"/>
    <w:rsid w:val="007C283F"/>
    <w:rsid w:val="007C28E1"/>
    <w:rsid w:val="007C2F16"/>
    <w:rsid w:val="007C35C6"/>
    <w:rsid w:val="007C36A6"/>
    <w:rsid w:val="007C3791"/>
    <w:rsid w:val="007C3C1B"/>
    <w:rsid w:val="007C4262"/>
    <w:rsid w:val="007C4535"/>
    <w:rsid w:val="007C496A"/>
    <w:rsid w:val="007C5169"/>
    <w:rsid w:val="007C53D6"/>
    <w:rsid w:val="007C546C"/>
    <w:rsid w:val="007C57FB"/>
    <w:rsid w:val="007C5907"/>
    <w:rsid w:val="007C5FB8"/>
    <w:rsid w:val="007C604D"/>
    <w:rsid w:val="007C605F"/>
    <w:rsid w:val="007C6219"/>
    <w:rsid w:val="007C62C7"/>
    <w:rsid w:val="007C62EA"/>
    <w:rsid w:val="007C6675"/>
    <w:rsid w:val="007C6751"/>
    <w:rsid w:val="007C6EE4"/>
    <w:rsid w:val="007C6FBC"/>
    <w:rsid w:val="007C77B7"/>
    <w:rsid w:val="007C794D"/>
    <w:rsid w:val="007C7ACD"/>
    <w:rsid w:val="007C7C0C"/>
    <w:rsid w:val="007C7CD3"/>
    <w:rsid w:val="007C7F25"/>
    <w:rsid w:val="007C7F9E"/>
    <w:rsid w:val="007C7FE1"/>
    <w:rsid w:val="007D0200"/>
    <w:rsid w:val="007D0598"/>
    <w:rsid w:val="007D060D"/>
    <w:rsid w:val="007D0853"/>
    <w:rsid w:val="007D0B6F"/>
    <w:rsid w:val="007D0D5D"/>
    <w:rsid w:val="007D111F"/>
    <w:rsid w:val="007D1272"/>
    <w:rsid w:val="007D1489"/>
    <w:rsid w:val="007D17A8"/>
    <w:rsid w:val="007D1872"/>
    <w:rsid w:val="007D1FA1"/>
    <w:rsid w:val="007D2071"/>
    <w:rsid w:val="007D212B"/>
    <w:rsid w:val="007D25F3"/>
    <w:rsid w:val="007D29B1"/>
    <w:rsid w:val="007D2A28"/>
    <w:rsid w:val="007D2B45"/>
    <w:rsid w:val="007D2C47"/>
    <w:rsid w:val="007D2DF3"/>
    <w:rsid w:val="007D2E40"/>
    <w:rsid w:val="007D2EBB"/>
    <w:rsid w:val="007D2FE7"/>
    <w:rsid w:val="007D3208"/>
    <w:rsid w:val="007D34E1"/>
    <w:rsid w:val="007D3502"/>
    <w:rsid w:val="007D385E"/>
    <w:rsid w:val="007D3A04"/>
    <w:rsid w:val="007D3AAB"/>
    <w:rsid w:val="007D3E41"/>
    <w:rsid w:val="007D3EAB"/>
    <w:rsid w:val="007D3F1F"/>
    <w:rsid w:val="007D3FE2"/>
    <w:rsid w:val="007D4390"/>
    <w:rsid w:val="007D4541"/>
    <w:rsid w:val="007D4616"/>
    <w:rsid w:val="007D467F"/>
    <w:rsid w:val="007D49F0"/>
    <w:rsid w:val="007D4A74"/>
    <w:rsid w:val="007D4C58"/>
    <w:rsid w:val="007D4C67"/>
    <w:rsid w:val="007D4F7F"/>
    <w:rsid w:val="007D50DA"/>
    <w:rsid w:val="007D5277"/>
    <w:rsid w:val="007D5387"/>
    <w:rsid w:val="007D53F7"/>
    <w:rsid w:val="007D54A8"/>
    <w:rsid w:val="007D5606"/>
    <w:rsid w:val="007D5681"/>
    <w:rsid w:val="007D5735"/>
    <w:rsid w:val="007D5B4E"/>
    <w:rsid w:val="007D5BCD"/>
    <w:rsid w:val="007D5DE8"/>
    <w:rsid w:val="007D605E"/>
    <w:rsid w:val="007D63FD"/>
    <w:rsid w:val="007D6645"/>
    <w:rsid w:val="007D6792"/>
    <w:rsid w:val="007D68C3"/>
    <w:rsid w:val="007D69E8"/>
    <w:rsid w:val="007D69FC"/>
    <w:rsid w:val="007D6BF4"/>
    <w:rsid w:val="007D6DBF"/>
    <w:rsid w:val="007D6E2F"/>
    <w:rsid w:val="007D7395"/>
    <w:rsid w:val="007D73FB"/>
    <w:rsid w:val="007D7447"/>
    <w:rsid w:val="007D75FA"/>
    <w:rsid w:val="007D773D"/>
    <w:rsid w:val="007D776B"/>
    <w:rsid w:val="007D7BE1"/>
    <w:rsid w:val="007D7DAA"/>
    <w:rsid w:val="007E003C"/>
    <w:rsid w:val="007E019E"/>
    <w:rsid w:val="007E02C1"/>
    <w:rsid w:val="007E042B"/>
    <w:rsid w:val="007E0659"/>
    <w:rsid w:val="007E0F09"/>
    <w:rsid w:val="007E1219"/>
    <w:rsid w:val="007E125D"/>
    <w:rsid w:val="007E1292"/>
    <w:rsid w:val="007E1311"/>
    <w:rsid w:val="007E1706"/>
    <w:rsid w:val="007E181E"/>
    <w:rsid w:val="007E1D16"/>
    <w:rsid w:val="007E2112"/>
    <w:rsid w:val="007E24C4"/>
    <w:rsid w:val="007E278A"/>
    <w:rsid w:val="007E29C4"/>
    <w:rsid w:val="007E2A1E"/>
    <w:rsid w:val="007E2A91"/>
    <w:rsid w:val="007E2B19"/>
    <w:rsid w:val="007E2C5D"/>
    <w:rsid w:val="007E2CE0"/>
    <w:rsid w:val="007E2D3F"/>
    <w:rsid w:val="007E3122"/>
    <w:rsid w:val="007E3230"/>
    <w:rsid w:val="007E3245"/>
    <w:rsid w:val="007E343E"/>
    <w:rsid w:val="007E37F4"/>
    <w:rsid w:val="007E38C2"/>
    <w:rsid w:val="007E3B5C"/>
    <w:rsid w:val="007E462F"/>
    <w:rsid w:val="007E483B"/>
    <w:rsid w:val="007E483F"/>
    <w:rsid w:val="007E4860"/>
    <w:rsid w:val="007E4AA4"/>
    <w:rsid w:val="007E4E99"/>
    <w:rsid w:val="007E5046"/>
    <w:rsid w:val="007E530F"/>
    <w:rsid w:val="007E542B"/>
    <w:rsid w:val="007E5466"/>
    <w:rsid w:val="007E54FC"/>
    <w:rsid w:val="007E55B7"/>
    <w:rsid w:val="007E5889"/>
    <w:rsid w:val="007E59DB"/>
    <w:rsid w:val="007E5B50"/>
    <w:rsid w:val="007E5D3B"/>
    <w:rsid w:val="007E5F51"/>
    <w:rsid w:val="007E640D"/>
    <w:rsid w:val="007E67FA"/>
    <w:rsid w:val="007E68FF"/>
    <w:rsid w:val="007E6A68"/>
    <w:rsid w:val="007E6B53"/>
    <w:rsid w:val="007E6CFC"/>
    <w:rsid w:val="007E6E3F"/>
    <w:rsid w:val="007E75D4"/>
    <w:rsid w:val="007E769B"/>
    <w:rsid w:val="007E7715"/>
    <w:rsid w:val="007E7AA8"/>
    <w:rsid w:val="007E7B54"/>
    <w:rsid w:val="007E7BD6"/>
    <w:rsid w:val="007E7E58"/>
    <w:rsid w:val="007F03C6"/>
    <w:rsid w:val="007F0403"/>
    <w:rsid w:val="007F041A"/>
    <w:rsid w:val="007F0C20"/>
    <w:rsid w:val="007F0FB3"/>
    <w:rsid w:val="007F1096"/>
    <w:rsid w:val="007F1105"/>
    <w:rsid w:val="007F122F"/>
    <w:rsid w:val="007F13E9"/>
    <w:rsid w:val="007F147D"/>
    <w:rsid w:val="007F157B"/>
    <w:rsid w:val="007F15C0"/>
    <w:rsid w:val="007F15E8"/>
    <w:rsid w:val="007F18DD"/>
    <w:rsid w:val="007F1A8B"/>
    <w:rsid w:val="007F1AD0"/>
    <w:rsid w:val="007F1B02"/>
    <w:rsid w:val="007F1B09"/>
    <w:rsid w:val="007F1C56"/>
    <w:rsid w:val="007F2095"/>
    <w:rsid w:val="007F20B9"/>
    <w:rsid w:val="007F2270"/>
    <w:rsid w:val="007F2379"/>
    <w:rsid w:val="007F2569"/>
    <w:rsid w:val="007F25F4"/>
    <w:rsid w:val="007F2884"/>
    <w:rsid w:val="007F2A51"/>
    <w:rsid w:val="007F2AEF"/>
    <w:rsid w:val="007F2BB6"/>
    <w:rsid w:val="007F2CBB"/>
    <w:rsid w:val="007F312D"/>
    <w:rsid w:val="007F372A"/>
    <w:rsid w:val="007F38DC"/>
    <w:rsid w:val="007F3BA3"/>
    <w:rsid w:val="007F3D04"/>
    <w:rsid w:val="007F3D1C"/>
    <w:rsid w:val="007F3DA5"/>
    <w:rsid w:val="007F3DCC"/>
    <w:rsid w:val="007F3E58"/>
    <w:rsid w:val="007F4194"/>
    <w:rsid w:val="007F4405"/>
    <w:rsid w:val="007F47D8"/>
    <w:rsid w:val="007F47F4"/>
    <w:rsid w:val="007F49ED"/>
    <w:rsid w:val="007F4A6D"/>
    <w:rsid w:val="007F4C37"/>
    <w:rsid w:val="007F4D40"/>
    <w:rsid w:val="007F4EF4"/>
    <w:rsid w:val="007F4F76"/>
    <w:rsid w:val="007F4FDE"/>
    <w:rsid w:val="007F518F"/>
    <w:rsid w:val="007F587E"/>
    <w:rsid w:val="007F5B28"/>
    <w:rsid w:val="007F6380"/>
    <w:rsid w:val="007F63F5"/>
    <w:rsid w:val="007F6584"/>
    <w:rsid w:val="007F662F"/>
    <w:rsid w:val="007F6675"/>
    <w:rsid w:val="007F669C"/>
    <w:rsid w:val="007F6778"/>
    <w:rsid w:val="007F698D"/>
    <w:rsid w:val="007F6ABD"/>
    <w:rsid w:val="007F6B22"/>
    <w:rsid w:val="007F6BD8"/>
    <w:rsid w:val="007F7146"/>
    <w:rsid w:val="007F7880"/>
    <w:rsid w:val="007F7A9B"/>
    <w:rsid w:val="007F7D92"/>
    <w:rsid w:val="007F7DE9"/>
    <w:rsid w:val="0080008F"/>
    <w:rsid w:val="0080027C"/>
    <w:rsid w:val="008004A5"/>
    <w:rsid w:val="0080071D"/>
    <w:rsid w:val="00800C6E"/>
    <w:rsid w:val="00800C74"/>
    <w:rsid w:val="00800DC4"/>
    <w:rsid w:val="00800FA3"/>
    <w:rsid w:val="0080120A"/>
    <w:rsid w:val="00801547"/>
    <w:rsid w:val="0080169D"/>
    <w:rsid w:val="00801716"/>
    <w:rsid w:val="008017E5"/>
    <w:rsid w:val="008019E9"/>
    <w:rsid w:val="00801AF0"/>
    <w:rsid w:val="00801DDC"/>
    <w:rsid w:val="00801E38"/>
    <w:rsid w:val="00801FB4"/>
    <w:rsid w:val="00802067"/>
    <w:rsid w:val="008022FA"/>
    <w:rsid w:val="0080244C"/>
    <w:rsid w:val="008028A8"/>
    <w:rsid w:val="00802B9E"/>
    <w:rsid w:val="00802EE3"/>
    <w:rsid w:val="00802F1A"/>
    <w:rsid w:val="00802FB5"/>
    <w:rsid w:val="008030F2"/>
    <w:rsid w:val="0080351D"/>
    <w:rsid w:val="0080365A"/>
    <w:rsid w:val="008037E5"/>
    <w:rsid w:val="00803983"/>
    <w:rsid w:val="00803FA4"/>
    <w:rsid w:val="00804216"/>
    <w:rsid w:val="00804266"/>
    <w:rsid w:val="0080427E"/>
    <w:rsid w:val="0080453A"/>
    <w:rsid w:val="00804610"/>
    <w:rsid w:val="00804E7F"/>
    <w:rsid w:val="00805565"/>
    <w:rsid w:val="0080566D"/>
    <w:rsid w:val="008057BF"/>
    <w:rsid w:val="00805A08"/>
    <w:rsid w:val="0080690B"/>
    <w:rsid w:val="008069AC"/>
    <w:rsid w:val="00806C3B"/>
    <w:rsid w:val="00806CBB"/>
    <w:rsid w:val="00806D1F"/>
    <w:rsid w:val="00806E11"/>
    <w:rsid w:val="00806E9A"/>
    <w:rsid w:val="00806ED4"/>
    <w:rsid w:val="0080706D"/>
    <w:rsid w:val="00807369"/>
    <w:rsid w:val="00807376"/>
    <w:rsid w:val="008073BE"/>
    <w:rsid w:val="008074B3"/>
    <w:rsid w:val="008075D1"/>
    <w:rsid w:val="00807C12"/>
    <w:rsid w:val="00810179"/>
    <w:rsid w:val="00810213"/>
    <w:rsid w:val="008102B9"/>
    <w:rsid w:val="008105C3"/>
    <w:rsid w:val="00810614"/>
    <w:rsid w:val="008107D4"/>
    <w:rsid w:val="008109FC"/>
    <w:rsid w:val="00810AD0"/>
    <w:rsid w:val="00810D6A"/>
    <w:rsid w:val="00811148"/>
    <w:rsid w:val="00811344"/>
    <w:rsid w:val="0081164C"/>
    <w:rsid w:val="008116CB"/>
    <w:rsid w:val="00811782"/>
    <w:rsid w:val="00811E0F"/>
    <w:rsid w:val="00811EFF"/>
    <w:rsid w:val="00812445"/>
    <w:rsid w:val="00812464"/>
    <w:rsid w:val="0081290D"/>
    <w:rsid w:val="00812BB3"/>
    <w:rsid w:val="00812CB0"/>
    <w:rsid w:val="00812F09"/>
    <w:rsid w:val="00812F1B"/>
    <w:rsid w:val="00812F4D"/>
    <w:rsid w:val="0081349A"/>
    <w:rsid w:val="00813502"/>
    <w:rsid w:val="008135D0"/>
    <w:rsid w:val="0081368A"/>
    <w:rsid w:val="00813773"/>
    <w:rsid w:val="0081384F"/>
    <w:rsid w:val="00813D39"/>
    <w:rsid w:val="00813F36"/>
    <w:rsid w:val="00814057"/>
    <w:rsid w:val="00814138"/>
    <w:rsid w:val="008145AC"/>
    <w:rsid w:val="00814743"/>
    <w:rsid w:val="00814E94"/>
    <w:rsid w:val="00814FD0"/>
    <w:rsid w:val="008151F4"/>
    <w:rsid w:val="0081549A"/>
    <w:rsid w:val="00815555"/>
    <w:rsid w:val="00815754"/>
    <w:rsid w:val="00815CDE"/>
    <w:rsid w:val="00815FB9"/>
    <w:rsid w:val="0081605D"/>
    <w:rsid w:val="008160E4"/>
    <w:rsid w:val="00816333"/>
    <w:rsid w:val="00816389"/>
    <w:rsid w:val="0081645F"/>
    <w:rsid w:val="0081656E"/>
    <w:rsid w:val="008168B1"/>
    <w:rsid w:val="00816D4C"/>
    <w:rsid w:val="00816F5E"/>
    <w:rsid w:val="008170F2"/>
    <w:rsid w:val="008173DC"/>
    <w:rsid w:val="008175A7"/>
    <w:rsid w:val="008176B2"/>
    <w:rsid w:val="008177A7"/>
    <w:rsid w:val="00817855"/>
    <w:rsid w:val="00817A46"/>
    <w:rsid w:val="00817F5D"/>
    <w:rsid w:val="00820490"/>
    <w:rsid w:val="00820672"/>
    <w:rsid w:val="008207CC"/>
    <w:rsid w:val="00820870"/>
    <w:rsid w:val="008208BF"/>
    <w:rsid w:val="00820A3B"/>
    <w:rsid w:val="00820CAE"/>
    <w:rsid w:val="00821472"/>
    <w:rsid w:val="00821F87"/>
    <w:rsid w:val="00822168"/>
    <w:rsid w:val="008221AA"/>
    <w:rsid w:val="008223C2"/>
    <w:rsid w:val="0082263B"/>
    <w:rsid w:val="0082282A"/>
    <w:rsid w:val="00822881"/>
    <w:rsid w:val="008229E1"/>
    <w:rsid w:val="00822B85"/>
    <w:rsid w:val="008230A5"/>
    <w:rsid w:val="0082354F"/>
    <w:rsid w:val="00823E3A"/>
    <w:rsid w:val="00823E51"/>
    <w:rsid w:val="0082439C"/>
    <w:rsid w:val="008243E1"/>
    <w:rsid w:val="008244E0"/>
    <w:rsid w:val="008245C5"/>
    <w:rsid w:val="0082462D"/>
    <w:rsid w:val="0082479E"/>
    <w:rsid w:val="00824942"/>
    <w:rsid w:val="00824A29"/>
    <w:rsid w:val="008253BD"/>
    <w:rsid w:val="008253EB"/>
    <w:rsid w:val="00825457"/>
    <w:rsid w:val="00825601"/>
    <w:rsid w:val="00825632"/>
    <w:rsid w:val="00825644"/>
    <w:rsid w:val="008256A2"/>
    <w:rsid w:val="00825AD9"/>
    <w:rsid w:val="00825DD2"/>
    <w:rsid w:val="00825E4D"/>
    <w:rsid w:val="00826043"/>
    <w:rsid w:val="008261B0"/>
    <w:rsid w:val="008261DE"/>
    <w:rsid w:val="008262BD"/>
    <w:rsid w:val="008265C2"/>
    <w:rsid w:val="008267EC"/>
    <w:rsid w:val="00826800"/>
    <w:rsid w:val="00826994"/>
    <w:rsid w:val="008269D2"/>
    <w:rsid w:val="00826B1B"/>
    <w:rsid w:val="00826B74"/>
    <w:rsid w:val="00826D0A"/>
    <w:rsid w:val="00826D0F"/>
    <w:rsid w:val="00826F25"/>
    <w:rsid w:val="008275D1"/>
    <w:rsid w:val="008277BD"/>
    <w:rsid w:val="00827DB5"/>
    <w:rsid w:val="00827ECD"/>
    <w:rsid w:val="00827F64"/>
    <w:rsid w:val="00827F93"/>
    <w:rsid w:val="0083004F"/>
    <w:rsid w:val="0083020E"/>
    <w:rsid w:val="008302B8"/>
    <w:rsid w:val="008302DB"/>
    <w:rsid w:val="008308CF"/>
    <w:rsid w:val="00830915"/>
    <w:rsid w:val="00830A5E"/>
    <w:rsid w:val="00830AE1"/>
    <w:rsid w:val="00830BD2"/>
    <w:rsid w:val="00830E45"/>
    <w:rsid w:val="00830EFF"/>
    <w:rsid w:val="00831584"/>
    <w:rsid w:val="008317B0"/>
    <w:rsid w:val="00831885"/>
    <w:rsid w:val="008318C8"/>
    <w:rsid w:val="00831BE3"/>
    <w:rsid w:val="00831D78"/>
    <w:rsid w:val="00831DE4"/>
    <w:rsid w:val="00832349"/>
    <w:rsid w:val="0083235E"/>
    <w:rsid w:val="0083236B"/>
    <w:rsid w:val="00832406"/>
    <w:rsid w:val="00832A73"/>
    <w:rsid w:val="00832C15"/>
    <w:rsid w:val="00832C30"/>
    <w:rsid w:val="00833A21"/>
    <w:rsid w:val="00833B77"/>
    <w:rsid w:val="00833B92"/>
    <w:rsid w:val="00833C17"/>
    <w:rsid w:val="00833C67"/>
    <w:rsid w:val="00833EAE"/>
    <w:rsid w:val="008349C6"/>
    <w:rsid w:val="00834BD8"/>
    <w:rsid w:val="00834F3A"/>
    <w:rsid w:val="00835204"/>
    <w:rsid w:val="0083522C"/>
    <w:rsid w:val="008353EA"/>
    <w:rsid w:val="0083543B"/>
    <w:rsid w:val="008356C9"/>
    <w:rsid w:val="0083585F"/>
    <w:rsid w:val="00835CEA"/>
    <w:rsid w:val="0083624F"/>
    <w:rsid w:val="008362E1"/>
    <w:rsid w:val="008362FC"/>
    <w:rsid w:val="00836421"/>
    <w:rsid w:val="00836581"/>
    <w:rsid w:val="00836590"/>
    <w:rsid w:val="00836A4F"/>
    <w:rsid w:val="00836B26"/>
    <w:rsid w:val="00836C80"/>
    <w:rsid w:val="00836E6F"/>
    <w:rsid w:val="008371BE"/>
    <w:rsid w:val="008373C9"/>
    <w:rsid w:val="00837461"/>
    <w:rsid w:val="00837663"/>
    <w:rsid w:val="0083780F"/>
    <w:rsid w:val="008379E0"/>
    <w:rsid w:val="008379F1"/>
    <w:rsid w:val="00837B8C"/>
    <w:rsid w:val="00837B92"/>
    <w:rsid w:val="00837FC4"/>
    <w:rsid w:val="00840286"/>
    <w:rsid w:val="008403A3"/>
    <w:rsid w:val="00840481"/>
    <w:rsid w:val="008405CB"/>
    <w:rsid w:val="00840722"/>
    <w:rsid w:val="00840947"/>
    <w:rsid w:val="00840AFE"/>
    <w:rsid w:val="00840E44"/>
    <w:rsid w:val="00841150"/>
    <w:rsid w:val="00841280"/>
    <w:rsid w:val="00841301"/>
    <w:rsid w:val="00841458"/>
    <w:rsid w:val="0084146E"/>
    <w:rsid w:val="008418EF"/>
    <w:rsid w:val="00841C06"/>
    <w:rsid w:val="00841D4F"/>
    <w:rsid w:val="00841E36"/>
    <w:rsid w:val="0084232B"/>
    <w:rsid w:val="008427EA"/>
    <w:rsid w:val="00842A8B"/>
    <w:rsid w:val="00842ABE"/>
    <w:rsid w:val="00842BE7"/>
    <w:rsid w:val="00842F61"/>
    <w:rsid w:val="0084311B"/>
    <w:rsid w:val="008431D8"/>
    <w:rsid w:val="008434DD"/>
    <w:rsid w:val="008435CE"/>
    <w:rsid w:val="00843CFF"/>
    <w:rsid w:val="00843D0B"/>
    <w:rsid w:val="00844088"/>
    <w:rsid w:val="008441FC"/>
    <w:rsid w:val="00844250"/>
    <w:rsid w:val="0084448F"/>
    <w:rsid w:val="008444B6"/>
    <w:rsid w:val="008448A3"/>
    <w:rsid w:val="00844928"/>
    <w:rsid w:val="00844DE5"/>
    <w:rsid w:val="00844FEE"/>
    <w:rsid w:val="008451AA"/>
    <w:rsid w:val="00845218"/>
    <w:rsid w:val="008459FA"/>
    <w:rsid w:val="00845F63"/>
    <w:rsid w:val="00846131"/>
    <w:rsid w:val="0084628F"/>
    <w:rsid w:val="00846556"/>
    <w:rsid w:val="0084699D"/>
    <w:rsid w:val="00846EF9"/>
    <w:rsid w:val="00847054"/>
    <w:rsid w:val="00847113"/>
    <w:rsid w:val="00847336"/>
    <w:rsid w:val="0084738B"/>
    <w:rsid w:val="008475D2"/>
    <w:rsid w:val="0084767E"/>
    <w:rsid w:val="0084787C"/>
    <w:rsid w:val="008479EA"/>
    <w:rsid w:val="00847C18"/>
    <w:rsid w:val="00847C59"/>
    <w:rsid w:val="00847D11"/>
    <w:rsid w:val="00847E0E"/>
    <w:rsid w:val="008500D8"/>
    <w:rsid w:val="0085010C"/>
    <w:rsid w:val="00850685"/>
    <w:rsid w:val="00850761"/>
    <w:rsid w:val="0085091D"/>
    <w:rsid w:val="00850A2E"/>
    <w:rsid w:val="00851219"/>
    <w:rsid w:val="00851280"/>
    <w:rsid w:val="008513A4"/>
    <w:rsid w:val="008513B5"/>
    <w:rsid w:val="00851468"/>
    <w:rsid w:val="008516EA"/>
    <w:rsid w:val="00851A66"/>
    <w:rsid w:val="00851B81"/>
    <w:rsid w:val="00852327"/>
    <w:rsid w:val="00852587"/>
    <w:rsid w:val="00852A78"/>
    <w:rsid w:val="00852D1D"/>
    <w:rsid w:val="008530DB"/>
    <w:rsid w:val="00853159"/>
    <w:rsid w:val="00853698"/>
    <w:rsid w:val="00853A17"/>
    <w:rsid w:val="0085413A"/>
    <w:rsid w:val="00854194"/>
    <w:rsid w:val="008541F2"/>
    <w:rsid w:val="0085434C"/>
    <w:rsid w:val="008544A3"/>
    <w:rsid w:val="0085457D"/>
    <w:rsid w:val="00854C75"/>
    <w:rsid w:val="00854D23"/>
    <w:rsid w:val="00854D4F"/>
    <w:rsid w:val="00854E19"/>
    <w:rsid w:val="00854EE4"/>
    <w:rsid w:val="0085533A"/>
    <w:rsid w:val="00855488"/>
    <w:rsid w:val="008554A1"/>
    <w:rsid w:val="00855508"/>
    <w:rsid w:val="0085559B"/>
    <w:rsid w:val="00855683"/>
    <w:rsid w:val="0085590E"/>
    <w:rsid w:val="00855AAC"/>
    <w:rsid w:val="00855EA8"/>
    <w:rsid w:val="008560CA"/>
    <w:rsid w:val="008565E6"/>
    <w:rsid w:val="008568EE"/>
    <w:rsid w:val="0085696E"/>
    <w:rsid w:val="00856A54"/>
    <w:rsid w:val="00856BF1"/>
    <w:rsid w:val="00856EF9"/>
    <w:rsid w:val="00857350"/>
    <w:rsid w:val="0085742F"/>
    <w:rsid w:val="008576A9"/>
    <w:rsid w:val="008577F5"/>
    <w:rsid w:val="00857884"/>
    <w:rsid w:val="0085792F"/>
    <w:rsid w:val="0085797B"/>
    <w:rsid w:val="00857997"/>
    <w:rsid w:val="00857E66"/>
    <w:rsid w:val="00860136"/>
    <w:rsid w:val="00860231"/>
    <w:rsid w:val="0086039A"/>
    <w:rsid w:val="008603D6"/>
    <w:rsid w:val="00860450"/>
    <w:rsid w:val="0086061A"/>
    <w:rsid w:val="0086079C"/>
    <w:rsid w:val="00860C80"/>
    <w:rsid w:val="00860D5F"/>
    <w:rsid w:val="00860F52"/>
    <w:rsid w:val="00860F62"/>
    <w:rsid w:val="0086164D"/>
    <w:rsid w:val="00861722"/>
    <w:rsid w:val="008619E5"/>
    <w:rsid w:val="00861C13"/>
    <w:rsid w:val="00862337"/>
    <w:rsid w:val="008626F4"/>
    <w:rsid w:val="00862EFA"/>
    <w:rsid w:val="00862F09"/>
    <w:rsid w:val="008631BE"/>
    <w:rsid w:val="0086327F"/>
    <w:rsid w:val="00863336"/>
    <w:rsid w:val="00863411"/>
    <w:rsid w:val="008634E1"/>
    <w:rsid w:val="00863541"/>
    <w:rsid w:val="008635F7"/>
    <w:rsid w:val="008637BF"/>
    <w:rsid w:val="00863F2A"/>
    <w:rsid w:val="00863F78"/>
    <w:rsid w:val="00864147"/>
    <w:rsid w:val="0086436F"/>
    <w:rsid w:val="0086441B"/>
    <w:rsid w:val="008645AA"/>
    <w:rsid w:val="008646E2"/>
    <w:rsid w:val="00864990"/>
    <w:rsid w:val="00864C95"/>
    <w:rsid w:val="00864DE0"/>
    <w:rsid w:val="00864E06"/>
    <w:rsid w:val="008651CF"/>
    <w:rsid w:val="008651F0"/>
    <w:rsid w:val="008654B7"/>
    <w:rsid w:val="00865558"/>
    <w:rsid w:val="00865595"/>
    <w:rsid w:val="0086576E"/>
    <w:rsid w:val="00865953"/>
    <w:rsid w:val="00865BF4"/>
    <w:rsid w:val="00865C22"/>
    <w:rsid w:val="00866061"/>
    <w:rsid w:val="00866084"/>
    <w:rsid w:val="00866575"/>
    <w:rsid w:val="008668A9"/>
    <w:rsid w:val="008668CB"/>
    <w:rsid w:val="00866945"/>
    <w:rsid w:val="00866A45"/>
    <w:rsid w:val="00866D36"/>
    <w:rsid w:val="00866E28"/>
    <w:rsid w:val="00866E9C"/>
    <w:rsid w:val="00867199"/>
    <w:rsid w:val="00867240"/>
    <w:rsid w:val="008672FF"/>
    <w:rsid w:val="00867302"/>
    <w:rsid w:val="00867362"/>
    <w:rsid w:val="00867759"/>
    <w:rsid w:val="008677BB"/>
    <w:rsid w:val="008678D9"/>
    <w:rsid w:val="00867995"/>
    <w:rsid w:val="00867C4A"/>
    <w:rsid w:val="00870252"/>
    <w:rsid w:val="00870833"/>
    <w:rsid w:val="00870874"/>
    <w:rsid w:val="00870CA1"/>
    <w:rsid w:val="00870D2C"/>
    <w:rsid w:val="00870D4C"/>
    <w:rsid w:val="00870F2F"/>
    <w:rsid w:val="00871011"/>
    <w:rsid w:val="00871129"/>
    <w:rsid w:val="0087138C"/>
    <w:rsid w:val="0087159F"/>
    <w:rsid w:val="00871ADC"/>
    <w:rsid w:val="00871B21"/>
    <w:rsid w:val="00871E32"/>
    <w:rsid w:val="0087221D"/>
    <w:rsid w:val="0087239A"/>
    <w:rsid w:val="00872451"/>
    <w:rsid w:val="0087249B"/>
    <w:rsid w:val="00872A1D"/>
    <w:rsid w:val="00872C57"/>
    <w:rsid w:val="00872E17"/>
    <w:rsid w:val="00872F4F"/>
    <w:rsid w:val="00872F85"/>
    <w:rsid w:val="008730ED"/>
    <w:rsid w:val="00873296"/>
    <w:rsid w:val="008732B3"/>
    <w:rsid w:val="0087332D"/>
    <w:rsid w:val="0087354E"/>
    <w:rsid w:val="00873589"/>
    <w:rsid w:val="008735AC"/>
    <w:rsid w:val="008737A5"/>
    <w:rsid w:val="008737F0"/>
    <w:rsid w:val="00873956"/>
    <w:rsid w:val="008739A8"/>
    <w:rsid w:val="00873ACC"/>
    <w:rsid w:val="00873B8E"/>
    <w:rsid w:val="00873C64"/>
    <w:rsid w:val="00873C7E"/>
    <w:rsid w:val="00873D60"/>
    <w:rsid w:val="008743D4"/>
    <w:rsid w:val="0087477C"/>
    <w:rsid w:val="00874BAB"/>
    <w:rsid w:val="00874BF0"/>
    <w:rsid w:val="00874CD3"/>
    <w:rsid w:val="00874D15"/>
    <w:rsid w:val="0087543A"/>
    <w:rsid w:val="0087555E"/>
    <w:rsid w:val="00875E28"/>
    <w:rsid w:val="0087600B"/>
    <w:rsid w:val="0087602B"/>
    <w:rsid w:val="00876377"/>
    <w:rsid w:val="0087645B"/>
    <w:rsid w:val="00876480"/>
    <w:rsid w:val="008765B6"/>
    <w:rsid w:val="008766CB"/>
    <w:rsid w:val="0087684B"/>
    <w:rsid w:val="008768F6"/>
    <w:rsid w:val="0087690A"/>
    <w:rsid w:val="00876AD1"/>
    <w:rsid w:val="00876BDE"/>
    <w:rsid w:val="00876CAC"/>
    <w:rsid w:val="00876CD7"/>
    <w:rsid w:val="00876D59"/>
    <w:rsid w:val="008770BF"/>
    <w:rsid w:val="0087729A"/>
    <w:rsid w:val="008772D7"/>
    <w:rsid w:val="00877691"/>
    <w:rsid w:val="008776EC"/>
    <w:rsid w:val="008778E8"/>
    <w:rsid w:val="00877A0B"/>
    <w:rsid w:val="00877B9C"/>
    <w:rsid w:val="00877D9D"/>
    <w:rsid w:val="00880060"/>
    <w:rsid w:val="008802ED"/>
    <w:rsid w:val="0088031C"/>
    <w:rsid w:val="00880563"/>
    <w:rsid w:val="00880599"/>
    <w:rsid w:val="00880859"/>
    <w:rsid w:val="00880991"/>
    <w:rsid w:val="008809F1"/>
    <w:rsid w:val="00880A85"/>
    <w:rsid w:val="00880A99"/>
    <w:rsid w:val="00880B1A"/>
    <w:rsid w:val="00880CA3"/>
    <w:rsid w:val="00880D07"/>
    <w:rsid w:val="00880FEC"/>
    <w:rsid w:val="0088145C"/>
    <w:rsid w:val="00881466"/>
    <w:rsid w:val="00881514"/>
    <w:rsid w:val="0088152F"/>
    <w:rsid w:val="00881692"/>
    <w:rsid w:val="0088176E"/>
    <w:rsid w:val="00881851"/>
    <w:rsid w:val="0088198C"/>
    <w:rsid w:val="00881E54"/>
    <w:rsid w:val="00881E58"/>
    <w:rsid w:val="00881FBA"/>
    <w:rsid w:val="0088204A"/>
    <w:rsid w:val="008822BA"/>
    <w:rsid w:val="0088236E"/>
    <w:rsid w:val="0088278B"/>
    <w:rsid w:val="00882920"/>
    <w:rsid w:val="00882B4E"/>
    <w:rsid w:val="00882E3F"/>
    <w:rsid w:val="00882E63"/>
    <w:rsid w:val="00882F08"/>
    <w:rsid w:val="008831BA"/>
    <w:rsid w:val="008831EC"/>
    <w:rsid w:val="00883651"/>
    <w:rsid w:val="00883910"/>
    <w:rsid w:val="00883AE6"/>
    <w:rsid w:val="00883B48"/>
    <w:rsid w:val="00884046"/>
    <w:rsid w:val="0088439C"/>
    <w:rsid w:val="0088495F"/>
    <w:rsid w:val="0088499A"/>
    <w:rsid w:val="00884ADB"/>
    <w:rsid w:val="00885188"/>
    <w:rsid w:val="00885902"/>
    <w:rsid w:val="0088592B"/>
    <w:rsid w:val="00885ADD"/>
    <w:rsid w:val="00885B6E"/>
    <w:rsid w:val="00885C6B"/>
    <w:rsid w:val="00886059"/>
    <w:rsid w:val="0088610A"/>
    <w:rsid w:val="0088641E"/>
    <w:rsid w:val="00886486"/>
    <w:rsid w:val="0088658B"/>
    <w:rsid w:val="008866C8"/>
    <w:rsid w:val="0088695C"/>
    <w:rsid w:val="00886960"/>
    <w:rsid w:val="00886967"/>
    <w:rsid w:val="00886B9B"/>
    <w:rsid w:val="00886F3D"/>
    <w:rsid w:val="00887078"/>
    <w:rsid w:val="008870D1"/>
    <w:rsid w:val="008870F2"/>
    <w:rsid w:val="008871C5"/>
    <w:rsid w:val="00887481"/>
    <w:rsid w:val="00887592"/>
    <w:rsid w:val="0088765C"/>
    <w:rsid w:val="008876CC"/>
    <w:rsid w:val="00887D81"/>
    <w:rsid w:val="00890045"/>
    <w:rsid w:val="00890091"/>
    <w:rsid w:val="00890137"/>
    <w:rsid w:val="00890311"/>
    <w:rsid w:val="00890377"/>
    <w:rsid w:val="00890385"/>
    <w:rsid w:val="00890681"/>
    <w:rsid w:val="00890756"/>
    <w:rsid w:val="00890AB1"/>
    <w:rsid w:val="00890C23"/>
    <w:rsid w:val="00890CA9"/>
    <w:rsid w:val="00890CDE"/>
    <w:rsid w:val="00890CF3"/>
    <w:rsid w:val="00890DC7"/>
    <w:rsid w:val="00891256"/>
    <w:rsid w:val="008912B7"/>
    <w:rsid w:val="0089186C"/>
    <w:rsid w:val="00891997"/>
    <w:rsid w:val="00891C35"/>
    <w:rsid w:val="00891C4F"/>
    <w:rsid w:val="00891C77"/>
    <w:rsid w:val="00891D35"/>
    <w:rsid w:val="00892059"/>
    <w:rsid w:val="0089206F"/>
    <w:rsid w:val="00892341"/>
    <w:rsid w:val="008923E5"/>
    <w:rsid w:val="0089272B"/>
    <w:rsid w:val="00892E74"/>
    <w:rsid w:val="00893040"/>
    <w:rsid w:val="008931B1"/>
    <w:rsid w:val="00893470"/>
    <w:rsid w:val="008936B8"/>
    <w:rsid w:val="0089374B"/>
    <w:rsid w:val="008938A5"/>
    <w:rsid w:val="0089390B"/>
    <w:rsid w:val="00893FA0"/>
    <w:rsid w:val="0089412F"/>
    <w:rsid w:val="00894173"/>
    <w:rsid w:val="008942B2"/>
    <w:rsid w:val="00894489"/>
    <w:rsid w:val="00894E5F"/>
    <w:rsid w:val="00894F11"/>
    <w:rsid w:val="00894F31"/>
    <w:rsid w:val="00894FA9"/>
    <w:rsid w:val="0089507B"/>
    <w:rsid w:val="0089519B"/>
    <w:rsid w:val="008951B6"/>
    <w:rsid w:val="0089534A"/>
    <w:rsid w:val="00895456"/>
    <w:rsid w:val="008954B7"/>
    <w:rsid w:val="00895513"/>
    <w:rsid w:val="008955A4"/>
    <w:rsid w:val="00895768"/>
    <w:rsid w:val="0089581B"/>
    <w:rsid w:val="00895AE6"/>
    <w:rsid w:val="00895E31"/>
    <w:rsid w:val="00895F8A"/>
    <w:rsid w:val="0089683C"/>
    <w:rsid w:val="00896885"/>
    <w:rsid w:val="00896A13"/>
    <w:rsid w:val="00896CBD"/>
    <w:rsid w:val="00896E4C"/>
    <w:rsid w:val="00896EF1"/>
    <w:rsid w:val="0089709E"/>
    <w:rsid w:val="008970D2"/>
    <w:rsid w:val="008974B2"/>
    <w:rsid w:val="00897B0D"/>
    <w:rsid w:val="00897EF7"/>
    <w:rsid w:val="008A02D6"/>
    <w:rsid w:val="008A0743"/>
    <w:rsid w:val="008A0D93"/>
    <w:rsid w:val="008A1353"/>
    <w:rsid w:val="008A1392"/>
    <w:rsid w:val="008A14DD"/>
    <w:rsid w:val="008A159A"/>
    <w:rsid w:val="008A1656"/>
    <w:rsid w:val="008A18A6"/>
    <w:rsid w:val="008A19EC"/>
    <w:rsid w:val="008A1EA6"/>
    <w:rsid w:val="008A22F2"/>
    <w:rsid w:val="008A2596"/>
    <w:rsid w:val="008A2875"/>
    <w:rsid w:val="008A2898"/>
    <w:rsid w:val="008A2916"/>
    <w:rsid w:val="008A29F7"/>
    <w:rsid w:val="008A2AB0"/>
    <w:rsid w:val="008A2C7F"/>
    <w:rsid w:val="008A2CC8"/>
    <w:rsid w:val="008A2ED7"/>
    <w:rsid w:val="008A2FDD"/>
    <w:rsid w:val="008A3043"/>
    <w:rsid w:val="008A3213"/>
    <w:rsid w:val="008A359C"/>
    <w:rsid w:val="008A366B"/>
    <w:rsid w:val="008A3863"/>
    <w:rsid w:val="008A3977"/>
    <w:rsid w:val="008A4004"/>
    <w:rsid w:val="008A4369"/>
    <w:rsid w:val="008A447D"/>
    <w:rsid w:val="008A4565"/>
    <w:rsid w:val="008A456D"/>
    <w:rsid w:val="008A4A1F"/>
    <w:rsid w:val="008A4C12"/>
    <w:rsid w:val="008A4E87"/>
    <w:rsid w:val="008A4F2B"/>
    <w:rsid w:val="008A4FE9"/>
    <w:rsid w:val="008A543E"/>
    <w:rsid w:val="008A54B4"/>
    <w:rsid w:val="008A553D"/>
    <w:rsid w:val="008A59A3"/>
    <w:rsid w:val="008A5D44"/>
    <w:rsid w:val="008A5F3E"/>
    <w:rsid w:val="008A60ED"/>
    <w:rsid w:val="008A63A4"/>
    <w:rsid w:val="008A6558"/>
    <w:rsid w:val="008A6AAB"/>
    <w:rsid w:val="008A6B77"/>
    <w:rsid w:val="008A6CB5"/>
    <w:rsid w:val="008A6FF0"/>
    <w:rsid w:val="008A7036"/>
    <w:rsid w:val="008A718C"/>
    <w:rsid w:val="008A736D"/>
    <w:rsid w:val="008A74F9"/>
    <w:rsid w:val="008A75E6"/>
    <w:rsid w:val="008A7742"/>
    <w:rsid w:val="008A77BC"/>
    <w:rsid w:val="008A7A55"/>
    <w:rsid w:val="008A7AD8"/>
    <w:rsid w:val="008A7B58"/>
    <w:rsid w:val="008B0110"/>
    <w:rsid w:val="008B01B5"/>
    <w:rsid w:val="008B0252"/>
    <w:rsid w:val="008B084F"/>
    <w:rsid w:val="008B090E"/>
    <w:rsid w:val="008B0AF6"/>
    <w:rsid w:val="008B0C4D"/>
    <w:rsid w:val="008B10A1"/>
    <w:rsid w:val="008B1295"/>
    <w:rsid w:val="008B1970"/>
    <w:rsid w:val="008B1A1E"/>
    <w:rsid w:val="008B1CE1"/>
    <w:rsid w:val="008B1D13"/>
    <w:rsid w:val="008B1E43"/>
    <w:rsid w:val="008B1FCC"/>
    <w:rsid w:val="008B2170"/>
    <w:rsid w:val="008B22F8"/>
    <w:rsid w:val="008B2543"/>
    <w:rsid w:val="008B266A"/>
    <w:rsid w:val="008B28C2"/>
    <w:rsid w:val="008B2AE6"/>
    <w:rsid w:val="008B2D1F"/>
    <w:rsid w:val="008B2E9F"/>
    <w:rsid w:val="008B31C4"/>
    <w:rsid w:val="008B3237"/>
    <w:rsid w:val="008B32BB"/>
    <w:rsid w:val="008B32EA"/>
    <w:rsid w:val="008B36EB"/>
    <w:rsid w:val="008B3EA8"/>
    <w:rsid w:val="008B4044"/>
    <w:rsid w:val="008B40CA"/>
    <w:rsid w:val="008B423F"/>
    <w:rsid w:val="008B44FD"/>
    <w:rsid w:val="008B451C"/>
    <w:rsid w:val="008B4CC1"/>
    <w:rsid w:val="008B4E52"/>
    <w:rsid w:val="008B51DD"/>
    <w:rsid w:val="008B5B91"/>
    <w:rsid w:val="008B5BA1"/>
    <w:rsid w:val="008B5E71"/>
    <w:rsid w:val="008B644F"/>
    <w:rsid w:val="008B664C"/>
    <w:rsid w:val="008B68EA"/>
    <w:rsid w:val="008B6A24"/>
    <w:rsid w:val="008B6DF6"/>
    <w:rsid w:val="008B7109"/>
    <w:rsid w:val="008B7217"/>
    <w:rsid w:val="008B72CB"/>
    <w:rsid w:val="008B7798"/>
    <w:rsid w:val="008B79DF"/>
    <w:rsid w:val="008B7CBD"/>
    <w:rsid w:val="008B7E2F"/>
    <w:rsid w:val="008C0205"/>
    <w:rsid w:val="008C023E"/>
    <w:rsid w:val="008C0278"/>
    <w:rsid w:val="008C0472"/>
    <w:rsid w:val="008C08BF"/>
    <w:rsid w:val="008C0BF1"/>
    <w:rsid w:val="008C0CE9"/>
    <w:rsid w:val="008C1385"/>
    <w:rsid w:val="008C1586"/>
    <w:rsid w:val="008C15B9"/>
    <w:rsid w:val="008C1AD1"/>
    <w:rsid w:val="008C1ADE"/>
    <w:rsid w:val="008C1B19"/>
    <w:rsid w:val="008C1DAE"/>
    <w:rsid w:val="008C202C"/>
    <w:rsid w:val="008C2320"/>
    <w:rsid w:val="008C23E4"/>
    <w:rsid w:val="008C23F5"/>
    <w:rsid w:val="008C246B"/>
    <w:rsid w:val="008C2909"/>
    <w:rsid w:val="008C2AD2"/>
    <w:rsid w:val="008C2BBF"/>
    <w:rsid w:val="008C2C2A"/>
    <w:rsid w:val="008C30A6"/>
    <w:rsid w:val="008C30AC"/>
    <w:rsid w:val="008C325C"/>
    <w:rsid w:val="008C3266"/>
    <w:rsid w:val="008C351B"/>
    <w:rsid w:val="008C3B13"/>
    <w:rsid w:val="008C3CDE"/>
    <w:rsid w:val="008C408F"/>
    <w:rsid w:val="008C4130"/>
    <w:rsid w:val="008C41C3"/>
    <w:rsid w:val="008C41CF"/>
    <w:rsid w:val="008C41E7"/>
    <w:rsid w:val="008C42B6"/>
    <w:rsid w:val="008C48D3"/>
    <w:rsid w:val="008C4D20"/>
    <w:rsid w:val="008C4D6D"/>
    <w:rsid w:val="008C53DF"/>
    <w:rsid w:val="008C5C3C"/>
    <w:rsid w:val="008C5E49"/>
    <w:rsid w:val="008C5F2C"/>
    <w:rsid w:val="008C5F4C"/>
    <w:rsid w:val="008C6187"/>
    <w:rsid w:val="008C655E"/>
    <w:rsid w:val="008C6BE7"/>
    <w:rsid w:val="008C6D22"/>
    <w:rsid w:val="008C6F7B"/>
    <w:rsid w:val="008C7631"/>
    <w:rsid w:val="008C77C6"/>
    <w:rsid w:val="008C780B"/>
    <w:rsid w:val="008C7928"/>
    <w:rsid w:val="008C7ABD"/>
    <w:rsid w:val="008C7B50"/>
    <w:rsid w:val="008C7C40"/>
    <w:rsid w:val="008D01D3"/>
    <w:rsid w:val="008D0247"/>
    <w:rsid w:val="008D05CB"/>
    <w:rsid w:val="008D08CC"/>
    <w:rsid w:val="008D0AA6"/>
    <w:rsid w:val="008D1312"/>
    <w:rsid w:val="008D1661"/>
    <w:rsid w:val="008D183F"/>
    <w:rsid w:val="008D194B"/>
    <w:rsid w:val="008D1F5C"/>
    <w:rsid w:val="008D1FC4"/>
    <w:rsid w:val="008D23A3"/>
    <w:rsid w:val="008D2A97"/>
    <w:rsid w:val="008D2C23"/>
    <w:rsid w:val="008D2CD2"/>
    <w:rsid w:val="008D3682"/>
    <w:rsid w:val="008D3775"/>
    <w:rsid w:val="008D3AD9"/>
    <w:rsid w:val="008D4295"/>
    <w:rsid w:val="008D42C4"/>
    <w:rsid w:val="008D484B"/>
    <w:rsid w:val="008D49D6"/>
    <w:rsid w:val="008D4D11"/>
    <w:rsid w:val="008D4DB5"/>
    <w:rsid w:val="008D4FA0"/>
    <w:rsid w:val="008D4FB5"/>
    <w:rsid w:val="008D5569"/>
    <w:rsid w:val="008D55C3"/>
    <w:rsid w:val="008D56DD"/>
    <w:rsid w:val="008D58F4"/>
    <w:rsid w:val="008D5C2B"/>
    <w:rsid w:val="008D5DDF"/>
    <w:rsid w:val="008D5E66"/>
    <w:rsid w:val="008D6095"/>
    <w:rsid w:val="008D62A3"/>
    <w:rsid w:val="008D6999"/>
    <w:rsid w:val="008D69E3"/>
    <w:rsid w:val="008D6DA0"/>
    <w:rsid w:val="008D6EFF"/>
    <w:rsid w:val="008D6F68"/>
    <w:rsid w:val="008D71A0"/>
    <w:rsid w:val="008D7336"/>
    <w:rsid w:val="008D7355"/>
    <w:rsid w:val="008D73B5"/>
    <w:rsid w:val="008D780E"/>
    <w:rsid w:val="008D7B3F"/>
    <w:rsid w:val="008D7B41"/>
    <w:rsid w:val="008D7DBE"/>
    <w:rsid w:val="008D7F06"/>
    <w:rsid w:val="008E0057"/>
    <w:rsid w:val="008E055E"/>
    <w:rsid w:val="008E0568"/>
    <w:rsid w:val="008E0749"/>
    <w:rsid w:val="008E0826"/>
    <w:rsid w:val="008E08D7"/>
    <w:rsid w:val="008E08E4"/>
    <w:rsid w:val="008E10E5"/>
    <w:rsid w:val="008E130F"/>
    <w:rsid w:val="008E16C1"/>
    <w:rsid w:val="008E17D8"/>
    <w:rsid w:val="008E2037"/>
    <w:rsid w:val="008E235B"/>
    <w:rsid w:val="008E23E1"/>
    <w:rsid w:val="008E2C04"/>
    <w:rsid w:val="008E2C50"/>
    <w:rsid w:val="008E2CBE"/>
    <w:rsid w:val="008E2CD6"/>
    <w:rsid w:val="008E2D40"/>
    <w:rsid w:val="008E3298"/>
    <w:rsid w:val="008E32C8"/>
    <w:rsid w:val="008E336C"/>
    <w:rsid w:val="008E378A"/>
    <w:rsid w:val="008E39EA"/>
    <w:rsid w:val="008E3D0A"/>
    <w:rsid w:val="008E3F36"/>
    <w:rsid w:val="008E4230"/>
    <w:rsid w:val="008E4456"/>
    <w:rsid w:val="008E4637"/>
    <w:rsid w:val="008E4D0F"/>
    <w:rsid w:val="008E51E1"/>
    <w:rsid w:val="008E541A"/>
    <w:rsid w:val="008E58A6"/>
    <w:rsid w:val="008E5A68"/>
    <w:rsid w:val="008E5B00"/>
    <w:rsid w:val="008E6303"/>
    <w:rsid w:val="008E67D9"/>
    <w:rsid w:val="008E6803"/>
    <w:rsid w:val="008E69C0"/>
    <w:rsid w:val="008E6ACA"/>
    <w:rsid w:val="008E6B56"/>
    <w:rsid w:val="008E6B69"/>
    <w:rsid w:val="008E6D74"/>
    <w:rsid w:val="008E6FB9"/>
    <w:rsid w:val="008E71C8"/>
    <w:rsid w:val="008E7711"/>
    <w:rsid w:val="008E773A"/>
    <w:rsid w:val="008E780E"/>
    <w:rsid w:val="008E7A48"/>
    <w:rsid w:val="008E7C9A"/>
    <w:rsid w:val="008E7C9D"/>
    <w:rsid w:val="008E7CB2"/>
    <w:rsid w:val="008E7F60"/>
    <w:rsid w:val="008F0075"/>
    <w:rsid w:val="008F010C"/>
    <w:rsid w:val="008F016F"/>
    <w:rsid w:val="008F055D"/>
    <w:rsid w:val="008F07EA"/>
    <w:rsid w:val="008F1018"/>
    <w:rsid w:val="008F1026"/>
    <w:rsid w:val="008F1104"/>
    <w:rsid w:val="008F126C"/>
    <w:rsid w:val="008F1462"/>
    <w:rsid w:val="008F1CDB"/>
    <w:rsid w:val="008F1EF4"/>
    <w:rsid w:val="008F2041"/>
    <w:rsid w:val="008F209B"/>
    <w:rsid w:val="008F20A4"/>
    <w:rsid w:val="008F2717"/>
    <w:rsid w:val="008F2767"/>
    <w:rsid w:val="008F27D6"/>
    <w:rsid w:val="008F27FA"/>
    <w:rsid w:val="008F2A50"/>
    <w:rsid w:val="008F2AA5"/>
    <w:rsid w:val="008F2B26"/>
    <w:rsid w:val="008F2DE7"/>
    <w:rsid w:val="008F2EFD"/>
    <w:rsid w:val="008F2FB0"/>
    <w:rsid w:val="008F307B"/>
    <w:rsid w:val="008F321A"/>
    <w:rsid w:val="008F3254"/>
    <w:rsid w:val="008F3317"/>
    <w:rsid w:val="008F3518"/>
    <w:rsid w:val="008F3A44"/>
    <w:rsid w:val="008F3A8D"/>
    <w:rsid w:val="008F3C70"/>
    <w:rsid w:val="008F3D8A"/>
    <w:rsid w:val="008F3E32"/>
    <w:rsid w:val="008F409E"/>
    <w:rsid w:val="008F40A0"/>
    <w:rsid w:val="008F40F2"/>
    <w:rsid w:val="008F416F"/>
    <w:rsid w:val="008F47BC"/>
    <w:rsid w:val="008F49DD"/>
    <w:rsid w:val="008F501B"/>
    <w:rsid w:val="008F52C6"/>
    <w:rsid w:val="008F52F2"/>
    <w:rsid w:val="008F55A4"/>
    <w:rsid w:val="008F56E6"/>
    <w:rsid w:val="008F5A53"/>
    <w:rsid w:val="008F5BD6"/>
    <w:rsid w:val="008F5C11"/>
    <w:rsid w:val="008F617D"/>
    <w:rsid w:val="008F61F1"/>
    <w:rsid w:val="008F63A4"/>
    <w:rsid w:val="008F64FA"/>
    <w:rsid w:val="008F6501"/>
    <w:rsid w:val="008F67B7"/>
    <w:rsid w:val="008F67FC"/>
    <w:rsid w:val="008F68B5"/>
    <w:rsid w:val="008F6A1D"/>
    <w:rsid w:val="008F6B1B"/>
    <w:rsid w:val="008F6BE8"/>
    <w:rsid w:val="008F6D9D"/>
    <w:rsid w:val="008F6DEA"/>
    <w:rsid w:val="008F6EA7"/>
    <w:rsid w:val="008F6EE8"/>
    <w:rsid w:val="008F6F84"/>
    <w:rsid w:val="008F71E2"/>
    <w:rsid w:val="008F73BB"/>
    <w:rsid w:val="008F73EC"/>
    <w:rsid w:val="008F78AC"/>
    <w:rsid w:val="008F79CF"/>
    <w:rsid w:val="008F7D76"/>
    <w:rsid w:val="008F7E96"/>
    <w:rsid w:val="008F7FA5"/>
    <w:rsid w:val="0090096E"/>
    <w:rsid w:val="00900EAD"/>
    <w:rsid w:val="00900EE5"/>
    <w:rsid w:val="00901021"/>
    <w:rsid w:val="00901728"/>
    <w:rsid w:val="00901729"/>
    <w:rsid w:val="009017E6"/>
    <w:rsid w:val="009018C7"/>
    <w:rsid w:val="0090190A"/>
    <w:rsid w:val="00901988"/>
    <w:rsid w:val="00901C30"/>
    <w:rsid w:val="00901D59"/>
    <w:rsid w:val="00901FAD"/>
    <w:rsid w:val="00902137"/>
    <w:rsid w:val="00902370"/>
    <w:rsid w:val="009023F7"/>
    <w:rsid w:val="0090265D"/>
    <w:rsid w:val="00902733"/>
    <w:rsid w:val="00902C37"/>
    <w:rsid w:val="0090309C"/>
    <w:rsid w:val="009030CC"/>
    <w:rsid w:val="009034CC"/>
    <w:rsid w:val="0090366B"/>
    <w:rsid w:val="009036B9"/>
    <w:rsid w:val="0090377D"/>
    <w:rsid w:val="009037C5"/>
    <w:rsid w:val="009037D5"/>
    <w:rsid w:val="00903889"/>
    <w:rsid w:val="00903F25"/>
    <w:rsid w:val="00904370"/>
    <w:rsid w:val="009044F7"/>
    <w:rsid w:val="00904A36"/>
    <w:rsid w:val="00904A61"/>
    <w:rsid w:val="00904CF9"/>
    <w:rsid w:val="00904DF0"/>
    <w:rsid w:val="00904DFB"/>
    <w:rsid w:val="0090507F"/>
    <w:rsid w:val="009052D5"/>
    <w:rsid w:val="0090551C"/>
    <w:rsid w:val="00905975"/>
    <w:rsid w:val="009059B0"/>
    <w:rsid w:val="00905BBB"/>
    <w:rsid w:val="00905CC2"/>
    <w:rsid w:val="00905EB3"/>
    <w:rsid w:val="009060DF"/>
    <w:rsid w:val="00906141"/>
    <w:rsid w:val="00906230"/>
    <w:rsid w:val="00906314"/>
    <w:rsid w:val="009063B9"/>
    <w:rsid w:val="009066E7"/>
    <w:rsid w:val="009069BE"/>
    <w:rsid w:val="00907009"/>
    <w:rsid w:val="0090723A"/>
    <w:rsid w:val="009073B5"/>
    <w:rsid w:val="009073DD"/>
    <w:rsid w:val="0090743C"/>
    <w:rsid w:val="00907809"/>
    <w:rsid w:val="00907AB1"/>
    <w:rsid w:val="00907CCF"/>
    <w:rsid w:val="00907D4C"/>
    <w:rsid w:val="00907D6D"/>
    <w:rsid w:val="0091037F"/>
    <w:rsid w:val="009103FC"/>
    <w:rsid w:val="00910475"/>
    <w:rsid w:val="00910B60"/>
    <w:rsid w:val="00910C2A"/>
    <w:rsid w:val="00910E44"/>
    <w:rsid w:val="00910E90"/>
    <w:rsid w:val="00911237"/>
    <w:rsid w:val="009112B7"/>
    <w:rsid w:val="009113E9"/>
    <w:rsid w:val="00911653"/>
    <w:rsid w:val="009117DF"/>
    <w:rsid w:val="00911DE4"/>
    <w:rsid w:val="00911F8A"/>
    <w:rsid w:val="009120CA"/>
    <w:rsid w:val="0091226E"/>
    <w:rsid w:val="0091241A"/>
    <w:rsid w:val="00912696"/>
    <w:rsid w:val="00912A68"/>
    <w:rsid w:val="00912DB9"/>
    <w:rsid w:val="00912FAA"/>
    <w:rsid w:val="009133EE"/>
    <w:rsid w:val="0091363B"/>
    <w:rsid w:val="00913687"/>
    <w:rsid w:val="009139DA"/>
    <w:rsid w:val="00913A10"/>
    <w:rsid w:val="00913B3D"/>
    <w:rsid w:val="00913B66"/>
    <w:rsid w:val="00913B97"/>
    <w:rsid w:val="0091417C"/>
    <w:rsid w:val="009141CB"/>
    <w:rsid w:val="009143CE"/>
    <w:rsid w:val="00914502"/>
    <w:rsid w:val="00914546"/>
    <w:rsid w:val="00914783"/>
    <w:rsid w:val="009147B4"/>
    <w:rsid w:val="00914AFC"/>
    <w:rsid w:val="00914B97"/>
    <w:rsid w:val="009151E9"/>
    <w:rsid w:val="009152C3"/>
    <w:rsid w:val="0091534C"/>
    <w:rsid w:val="0091568F"/>
    <w:rsid w:val="009156E2"/>
    <w:rsid w:val="009159C0"/>
    <w:rsid w:val="009159FD"/>
    <w:rsid w:val="00915FB9"/>
    <w:rsid w:val="0091605A"/>
    <w:rsid w:val="00916070"/>
    <w:rsid w:val="00916355"/>
    <w:rsid w:val="0091660E"/>
    <w:rsid w:val="00916680"/>
    <w:rsid w:val="009166AF"/>
    <w:rsid w:val="009168F1"/>
    <w:rsid w:val="00916A11"/>
    <w:rsid w:val="00916A3E"/>
    <w:rsid w:val="00916AA2"/>
    <w:rsid w:val="00916B33"/>
    <w:rsid w:val="00916FB2"/>
    <w:rsid w:val="009170A0"/>
    <w:rsid w:val="0091727F"/>
    <w:rsid w:val="009172E0"/>
    <w:rsid w:val="009173F5"/>
    <w:rsid w:val="009175BB"/>
    <w:rsid w:val="0091773B"/>
    <w:rsid w:val="009177D1"/>
    <w:rsid w:val="00917B39"/>
    <w:rsid w:val="00917C07"/>
    <w:rsid w:val="00917D5F"/>
    <w:rsid w:val="00917DF3"/>
    <w:rsid w:val="00917E20"/>
    <w:rsid w:val="00920226"/>
    <w:rsid w:val="00920292"/>
    <w:rsid w:val="009203FF"/>
    <w:rsid w:val="009205DC"/>
    <w:rsid w:val="009205E1"/>
    <w:rsid w:val="0092064E"/>
    <w:rsid w:val="00920680"/>
    <w:rsid w:val="0092073E"/>
    <w:rsid w:val="00920740"/>
    <w:rsid w:val="00920766"/>
    <w:rsid w:val="00920D6B"/>
    <w:rsid w:val="00920F4B"/>
    <w:rsid w:val="00920F62"/>
    <w:rsid w:val="0092137D"/>
    <w:rsid w:val="009213EF"/>
    <w:rsid w:val="00921808"/>
    <w:rsid w:val="0092195F"/>
    <w:rsid w:val="00921B0E"/>
    <w:rsid w:val="00921B8F"/>
    <w:rsid w:val="00921E88"/>
    <w:rsid w:val="00922095"/>
    <w:rsid w:val="00922375"/>
    <w:rsid w:val="00922398"/>
    <w:rsid w:val="009228F0"/>
    <w:rsid w:val="00922A05"/>
    <w:rsid w:val="00922A17"/>
    <w:rsid w:val="00922F1C"/>
    <w:rsid w:val="00922F57"/>
    <w:rsid w:val="00922FC1"/>
    <w:rsid w:val="0092335A"/>
    <w:rsid w:val="0092340A"/>
    <w:rsid w:val="00923581"/>
    <w:rsid w:val="00923A1A"/>
    <w:rsid w:val="00923CCD"/>
    <w:rsid w:val="00923FC4"/>
    <w:rsid w:val="009240A0"/>
    <w:rsid w:val="00924313"/>
    <w:rsid w:val="00924413"/>
    <w:rsid w:val="0092478B"/>
    <w:rsid w:val="00924A27"/>
    <w:rsid w:val="00924F7A"/>
    <w:rsid w:val="009252AB"/>
    <w:rsid w:val="009253D8"/>
    <w:rsid w:val="0092573F"/>
    <w:rsid w:val="00925CA0"/>
    <w:rsid w:val="00925FFE"/>
    <w:rsid w:val="00926169"/>
    <w:rsid w:val="009261E2"/>
    <w:rsid w:val="0092637E"/>
    <w:rsid w:val="00926460"/>
    <w:rsid w:val="009264CC"/>
    <w:rsid w:val="0092661B"/>
    <w:rsid w:val="0092686F"/>
    <w:rsid w:val="00926B95"/>
    <w:rsid w:val="00926B96"/>
    <w:rsid w:val="00927043"/>
    <w:rsid w:val="00927461"/>
    <w:rsid w:val="00927650"/>
    <w:rsid w:val="00927ADB"/>
    <w:rsid w:val="00927C88"/>
    <w:rsid w:val="009305E3"/>
    <w:rsid w:val="00930657"/>
    <w:rsid w:val="009306C6"/>
    <w:rsid w:val="00930804"/>
    <w:rsid w:val="00930963"/>
    <w:rsid w:val="009309A7"/>
    <w:rsid w:val="00930CAD"/>
    <w:rsid w:val="00930FF5"/>
    <w:rsid w:val="00931036"/>
    <w:rsid w:val="0093105B"/>
    <w:rsid w:val="009310D0"/>
    <w:rsid w:val="00931287"/>
    <w:rsid w:val="0093135B"/>
    <w:rsid w:val="009313B6"/>
    <w:rsid w:val="00931584"/>
    <w:rsid w:val="009318A4"/>
    <w:rsid w:val="00931926"/>
    <w:rsid w:val="00931A3D"/>
    <w:rsid w:val="00931E17"/>
    <w:rsid w:val="00932413"/>
    <w:rsid w:val="009325E7"/>
    <w:rsid w:val="00932B64"/>
    <w:rsid w:val="00932D0C"/>
    <w:rsid w:val="00933241"/>
    <w:rsid w:val="00933788"/>
    <w:rsid w:val="00933A8A"/>
    <w:rsid w:val="00933D97"/>
    <w:rsid w:val="00933F2D"/>
    <w:rsid w:val="00934524"/>
    <w:rsid w:val="00934959"/>
    <w:rsid w:val="00934985"/>
    <w:rsid w:val="00934BEA"/>
    <w:rsid w:val="00934EC1"/>
    <w:rsid w:val="00935954"/>
    <w:rsid w:val="00935DB9"/>
    <w:rsid w:val="00936121"/>
    <w:rsid w:val="00936C18"/>
    <w:rsid w:val="00936FBA"/>
    <w:rsid w:val="0093727F"/>
    <w:rsid w:val="0093750C"/>
    <w:rsid w:val="00940026"/>
    <w:rsid w:val="00940349"/>
    <w:rsid w:val="0094055D"/>
    <w:rsid w:val="009405CD"/>
    <w:rsid w:val="009407F0"/>
    <w:rsid w:val="00940974"/>
    <w:rsid w:val="00940B55"/>
    <w:rsid w:val="00940F9C"/>
    <w:rsid w:val="0094102B"/>
    <w:rsid w:val="00941362"/>
    <w:rsid w:val="009414DA"/>
    <w:rsid w:val="009414E3"/>
    <w:rsid w:val="00941543"/>
    <w:rsid w:val="009417DF"/>
    <w:rsid w:val="009417E5"/>
    <w:rsid w:val="00941A88"/>
    <w:rsid w:val="00941FD1"/>
    <w:rsid w:val="00941FEE"/>
    <w:rsid w:val="0094218D"/>
    <w:rsid w:val="00942598"/>
    <w:rsid w:val="00942A6E"/>
    <w:rsid w:val="00942BEA"/>
    <w:rsid w:val="00942C13"/>
    <w:rsid w:val="00942D05"/>
    <w:rsid w:val="00942D30"/>
    <w:rsid w:val="009430DC"/>
    <w:rsid w:val="0094311B"/>
    <w:rsid w:val="00943214"/>
    <w:rsid w:val="00943368"/>
    <w:rsid w:val="00943883"/>
    <w:rsid w:val="00943A6F"/>
    <w:rsid w:val="00943CF5"/>
    <w:rsid w:val="0094408C"/>
    <w:rsid w:val="0094410B"/>
    <w:rsid w:val="009442D4"/>
    <w:rsid w:val="0094442F"/>
    <w:rsid w:val="00944702"/>
    <w:rsid w:val="00944810"/>
    <w:rsid w:val="009449D1"/>
    <w:rsid w:val="00944A03"/>
    <w:rsid w:val="00944E43"/>
    <w:rsid w:val="00944E9D"/>
    <w:rsid w:val="00945316"/>
    <w:rsid w:val="009453F7"/>
    <w:rsid w:val="009453F9"/>
    <w:rsid w:val="00945503"/>
    <w:rsid w:val="00945648"/>
    <w:rsid w:val="00945804"/>
    <w:rsid w:val="009458C3"/>
    <w:rsid w:val="00945C07"/>
    <w:rsid w:val="0094600A"/>
    <w:rsid w:val="00946020"/>
    <w:rsid w:val="00946243"/>
    <w:rsid w:val="009462ED"/>
    <w:rsid w:val="00946374"/>
    <w:rsid w:val="00946673"/>
    <w:rsid w:val="00946710"/>
    <w:rsid w:val="00946897"/>
    <w:rsid w:val="00946B2A"/>
    <w:rsid w:val="00947CC8"/>
    <w:rsid w:val="009501A6"/>
    <w:rsid w:val="00950614"/>
    <w:rsid w:val="00951340"/>
    <w:rsid w:val="00951538"/>
    <w:rsid w:val="0095182A"/>
    <w:rsid w:val="00951902"/>
    <w:rsid w:val="00951C9E"/>
    <w:rsid w:val="009522B5"/>
    <w:rsid w:val="00952388"/>
    <w:rsid w:val="00952535"/>
    <w:rsid w:val="00952626"/>
    <w:rsid w:val="00952A70"/>
    <w:rsid w:val="00952A96"/>
    <w:rsid w:val="00952B6B"/>
    <w:rsid w:val="00952D00"/>
    <w:rsid w:val="00952FDA"/>
    <w:rsid w:val="00952FFB"/>
    <w:rsid w:val="00953504"/>
    <w:rsid w:val="00953C80"/>
    <w:rsid w:val="00953F17"/>
    <w:rsid w:val="00954137"/>
    <w:rsid w:val="00954146"/>
    <w:rsid w:val="00954B20"/>
    <w:rsid w:val="00954BE4"/>
    <w:rsid w:val="00954FEA"/>
    <w:rsid w:val="00955486"/>
    <w:rsid w:val="009554F4"/>
    <w:rsid w:val="00955898"/>
    <w:rsid w:val="00955F80"/>
    <w:rsid w:val="0095623D"/>
    <w:rsid w:val="00956284"/>
    <w:rsid w:val="00956AE2"/>
    <w:rsid w:val="00957188"/>
    <w:rsid w:val="009571CC"/>
    <w:rsid w:val="009574D3"/>
    <w:rsid w:val="0095764B"/>
    <w:rsid w:val="00957762"/>
    <w:rsid w:val="00957BF4"/>
    <w:rsid w:val="00957C80"/>
    <w:rsid w:val="00957CC4"/>
    <w:rsid w:val="00957FA8"/>
    <w:rsid w:val="0096025C"/>
    <w:rsid w:val="009602B2"/>
    <w:rsid w:val="009602E4"/>
    <w:rsid w:val="0096060D"/>
    <w:rsid w:val="009607B2"/>
    <w:rsid w:val="00960986"/>
    <w:rsid w:val="009609D7"/>
    <w:rsid w:val="009609FA"/>
    <w:rsid w:val="00960EE1"/>
    <w:rsid w:val="00961066"/>
    <w:rsid w:val="009612C2"/>
    <w:rsid w:val="009615BF"/>
    <w:rsid w:val="00961A2F"/>
    <w:rsid w:val="00961BC4"/>
    <w:rsid w:val="0096219B"/>
    <w:rsid w:val="009622CA"/>
    <w:rsid w:val="009627BF"/>
    <w:rsid w:val="00962B51"/>
    <w:rsid w:val="00962CD4"/>
    <w:rsid w:val="00963014"/>
    <w:rsid w:val="00963100"/>
    <w:rsid w:val="009634C5"/>
    <w:rsid w:val="00963664"/>
    <w:rsid w:val="00963AA3"/>
    <w:rsid w:val="00963AA7"/>
    <w:rsid w:val="00963C55"/>
    <w:rsid w:val="00963D67"/>
    <w:rsid w:val="00963E33"/>
    <w:rsid w:val="00963E58"/>
    <w:rsid w:val="00964193"/>
    <w:rsid w:val="0096440F"/>
    <w:rsid w:val="00964447"/>
    <w:rsid w:val="009644F9"/>
    <w:rsid w:val="00964673"/>
    <w:rsid w:val="009649F5"/>
    <w:rsid w:val="00964B28"/>
    <w:rsid w:val="00964F9D"/>
    <w:rsid w:val="00964FE7"/>
    <w:rsid w:val="0096532E"/>
    <w:rsid w:val="009653A1"/>
    <w:rsid w:val="00965792"/>
    <w:rsid w:val="009659EC"/>
    <w:rsid w:val="00965C4F"/>
    <w:rsid w:val="0096678A"/>
    <w:rsid w:val="009669B2"/>
    <w:rsid w:val="00966A73"/>
    <w:rsid w:val="00966AC0"/>
    <w:rsid w:val="00966DF3"/>
    <w:rsid w:val="009670D0"/>
    <w:rsid w:val="0096714F"/>
    <w:rsid w:val="009677FA"/>
    <w:rsid w:val="00967A0A"/>
    <w:rsid w:val="00967B63"/>
    <w:rsid w:val="00967EF4"/>
    <w:rsid w:val="00967F40"/>
    <w:rsid w:val="009702AB"/>
    <w:rsid w:val="009703EF"/>
    <w:rsid w:val="00970597"/>
    <w:rsid w:val="009705A1"/>
    <w:rsid w:val="009706E4"/>
    <w:rsid w:val="009708F3"/>
    <w:rsid w:val="00970C5A"/>
    <w:rsid w:val="009712C4"/>
    <w:rsid w:val="00971AE2"/>
    <w:rsid w:val="00971B24"/>
    <w:rsid w:val="00971B76"/>
    <w:rsid w:val="00971F8C"/>
    <w:rsid w:val="0097207B"/>
    <w:rsid w:val="009721EB"/>
    <w:rsid w:val="00972248"/>
    <w:rsid w:val="009722EF"/>
    <w:rsid w:val="00972B46"/>
    <w:rsid w:val="00972D61"/>
    <w:rsid w:val="00973192"/>
    <w:rsid w:val="009731AC"/>
    <w:rsid w:val="0097356C"/>
    <w:rsid w:val="00973682"/>
    <w:rsid w:val="00973773"/>
    <w:rsid w:val="00973D35"/>
    <w:rsid w:val="00973E70"/>
    <w:rsid w:val="009742E7"/>
    <w:rsid w:val="00974637"/>
    <w:rsid w:val="009748D3"/>
    <w:rsid w:val="00974B74"/>
    <w:rsid w:val="00974CA6"/>
    <w:rsid w:val="00974DCB"/>
    <w:rsid w:val="00974E21"/>
    <w:rsid w:val="009751B2"/>
    <w:rsid w:val="00975454"/>
    <w:rsid w:val="0097551B"/>
    <w:rsid w:val="00975574"/>
    <w:rsid w:val="00975774"/>
    <w:rsid w:val="00975B3C"/>
    <w:rsid w:val="00975B68"/>
    <w:rsid w:val="00975BF8"/>
    <w:rsid w:val="00975C6B"/>
    <w:rsid w:val="00975EDF"/>
    <w:rsid w:val="00976074"/>
    <w:rsid w:val="00976184"/>
    <w:rsid w:val="009763CA"/>
    <w:rsid w:val="00976536"/>
    <w:rsid w:val="00976C35"/>
    <w:rsid w:val="00976CE8"/>
    <w:rsid w:val="00976D99"/>
    <w:rsid w:val="00976EB4"/>
    <w:rsid w:val="00976F59"/>
    <w:rsid w:val="009770D0"/>
    <w:rsid w:val="00977131"/>
    <w:rsid w:val="00977527"/>
    <w:rsid w:val="00977B8F"/>
    <w:rsid w:val="00977D0B"/>
    <w:rsid w:val="00977E74"/>
    <w:rsid w:val="009801F8"/>
    <w:rsid w:val="00980265"/>
    <w:rsid w:val="00980312"/>
    <w:rsid w:val="0098037D"/>
    <w:rsid w:val="009804A1"/>
    <w:rsid w:val="009805E6"/>
    <w:rsid w:val="0098070E"/>
    <w:rsid w:val="00980CD5"/>
    <w:rsid w:val="00980D95"/>
    <w:rsid w:val="00980E38"/>
    <w:rsid w:val="00980EAE"/>
    <w:rsid w:val="0098150C"/>
    <w:rsid w:val="0098176D"/>
    <w:rsid w:val="009817B0"/>
    <w:rsid w:val="00981984"/>
    <w:rsid w:val="00981BF0"/>
    <w:rsid w:val="00981DDA"/>
    <w:rsid w:val="00981FCD"/>
    <w:rsid w:val="009825F3"/>
    <w:rsid w:val="009827D8"/>
    <w:rsid w:val="009828AB"/>
    <w:rsid w:val="00982986"/>
    <w:rsid w:val="00982B23"/>
    <w:rsid w:val="00982E8E"/>
    <w:rsid w:val="00982ED0"/>
    <w:rsid w:val="00983041"/>
    <w:rsid w:val="00983120"/>
    <w:rsid w:val="009831F8"/>
    <w:rsid w:val="00983938"/>
    <w:rsid w:val="00983970"/>
    <w:rsid w:val="00983DE4"/>
    <w:rsid w:val="00983F0A"/>
    <w:rsid w:val="00983F7D"/>
    <w:rsid w:val="009841DF"/>
    <w:rsid w:val="00984217"/>
    <w:rsid w:val="00984291"/>
    <w:rsid w:val="00984502"/>
    <w:rsid w:val="0098458D"/>
    <w:rsid w:val="0098468E"/>
    <w:rsid w:val="00984A5C"/>
    <w:rsid w:val="00984AC2"/>
    <w:rsid w:val="00984C89"/>
    <w:rsid w:val="0098543E"/>
    <w:rsid w:val="00985B01"/>
    <w:rsid w:val="00985B41"/>
    <w:rsid w:val="00985BA3"/>
    <w:rsid w:val="00985BBD"/>
    <w:rsid w:val="00985C36"/>
    <w:rsid w:val="00986018"/>
    <w:rsid w:val="009862C1"/>
    <w:rsid w:val="00986496"/>
    <w:rsid w:val="00986536"/>
    <w:rsid w:val="00986B71"/>
    <w:rsid w:val="00986C63"/>
    <w:rsid w:val="00986CAE"/>
    <w:rsid w:val="00986D2C"/>
    <w:rsid w:val="00987100"/>
    <w:rsid w:val="009874FB"/>
    <w:rsid w:val="00987604"/>
    <w:rsid w:val="009877DD"/>
    <w:rsid w:val="00987969"/>
    <w:rsid w:val="0098797E"/>
    <w:rsid w:val="00987CF5"/>
    <w:rsid w:val="00987E5B"/>
    <w:rsid w:val="00987EAF"/>
    <w:rsid w:val="00987EEF"/>
    <w:rsid w:val="009902EB"/>
    <w:rsid w:val="009903DE"/>
    <w:rsid w:val="00990406"/>
    <w:rsid w:val="0099049F"/>
    <w:rsid w:val="009907F8"/>
    <w:rsid w:val="009908B2"/>
    <w:rsid w:val="009908EA"/>
    <w:rsid w:val="00990A33"/>
    <w:rsid w:val="00990B8F"/>
    <w:rsid w:val="00990BDB"/>
    <w:rsid w:val="00990DA4"/>
    <w:rsid w:val="00990DEF"/>
    <w:rsid w:val="00991391"/>
    <w:rsid w:val="00991A3C"/>
    <w:rsid w:val="00991A45"/>
    <w:rsid w:val="00991A87"/>
    <w:rsid w:val="00991B86"/>
    <w:rsid w:val="00991CC1"/>
    <w:rsid w:val="00991D4B"/>
    <w:rsid w:val="00991E46"/>
    <w:rsid w:val="00991F2D"/>
    <w:rsid w:val="0099233A"/>
    <w:rsid w:val="009924F0"/>
    <w:rsid w:val="009925FC"/>
    <w:rsid w:val="00992892"/>
    <w:rsid w:val="00992AB3"/>
    <w:rsid w:val="00992D68"/>
    <w:rsid w:val="00992FBD"/>
    <w:rsid w:val="009932AD"/>
    <w:rsid w:val="009934DC"/>
    <w:rsid w:val="00993777"/>
    <w:rsid w:val="00993C29"/>
    <w:rsid w:val="00993CCF"/>
    <w:rsid w:val="00993F52"/>
    <w:rsid w:val="00993FC7"/>
    <w:rsid w:val="0099414B"/>
    <w:rsid w:val="009946DA"/>
    <w:rsid w:val="009948B6"/>
    <w:rsid w:val="0099496A"/>
    <w:rsid w:val="00994C9E"/>
    <w:rsid w:val="00994D23"/>
    <w:rsid w:val="009950A5"/>
    <w:rsid w:val="009952EB"/>
    <w:rsid w:val="00995318"/>
    <w:rsid w:val="009954F6"/>
    <w:rsid w:val="00995642"/>
    <w:rsid w:val="00995A06"/>
    <w:rsid w:val="00995A3A"/>
    <w:rsid w:val="0099606B"/>
    <w:rsid w:val="0099612C"/>
    <w:rsid w:val="0099656F"/>
    <w:rsid w:val="009965B5"/>
    <w:rsid w:val="00996658"/>
    <w:rsid w:val="009967A1"/>
    <w:rsid w:val="009967F8"/>
    <w:rsid w:val="00996E08"/>
    <w:rsid w:val="009970A5"/>
    <w:rsid w:val="00997453"/>
    <w:rsid w:val="009974F5"/>
    <w:rsid w:val="0099757F"/>
    <w:rsid w:val="009975C1"/>
    <w:rsid w:val="0099788A"/>
    <w:rsid w:val="00997A55"/>
    <w:rsid w:val="00997D4A"/>
    <w:rsid w:val="00997DDB"/>
    <w:rsid w:val="00997F98"/>
    <w:rsid w:val="009A02EC"/>
    <w:rsid w:val="009A0347"/>
    <w:rsid w:val="009A04B2"/>
    <w:rsid w:val="009A087F"/>
    <w:rsid w:val="009A0C1A"/>
    <w:rsid w:val="009A1320"/>
    <w:rsid w:val="009A132D"/>
    <w:rsid w:val="009A1565"/>
    <w:rsid w:val="009A16A5"/>
    <w:rsid w:val="009A1729"/>
    <w:rsid w:val="009A180C"/>
    <w:rsid w:val="009A198E"/>
    <w:rsid w:val="009A19DF"/>
    <w:rsid w:val="009A1A0A"/>
    <w:rsid w:val="009A1C48"/>
    <w:rsid w:val="009A1C5E"/>
    <w:rsid w:val="009A1CFA"/>
    <w:rsid w:val="009A200B"/>
    <w:rsid w:val="009A211A"/>
    <w:rsid w:val="009A21D6"/>
    <w:rsid w:val="009A22D3"/>
    <w:rsid w:val="009A2336"/>
    <w:rsid w:val="009A2911"/>
    <w:rsid w:val="009A2E1B"/>
    <w:rsid w:val="009A2F77"/>
    <w:rsid w:val="009A306E"/>
    <w:rsid w:val="009A313A"/>
    <w:rsid w:val="009A31A1"/>
    <w:rsid w:val="009A3424"/>
    <w:rsid w:val="009A3438"/>
    <w:rsid w:val="009A3A3B"/>
    <w:rsid w:val="009A3B8A"/>
    <w:rsid w:val="009A3C04"/>
    <w:rsid w:val="009A3C72"/>
    <w:rsid w:val="009A3C92"/>
    <w:rsid w:val="009A3CA2"/>
    <w:rsid w:val="009A4073"/>
    <w:rsid w:val="009A40A2"/>
    <w:rsid w:val="009A442C"/>
    <w:rsid w:val="009A4492"/>
    <w:rsid w:val="009A453E"/>
    <w:rsid w:val="009A456F"/>
    <w:rsid w:val="009A45AF"/>
    <w:rsid w:val="009A4998"/>
    <w:rsid w:val="009A4B39"/>
    <w:rsid w:val="009A4F1A"/>
    <w:rsid w:val="009A4FB8"/>
    <w:rsid w:val="009A5123"/>
    <w:rsid w:val="009A5812"/>
    <w:rsid w:val="009A5835"/>
    <w:rsid w:val="009A5A27"/>
    <w:rsid w:val="009A5AB7"/>
    <w:rsid w:val="009A5D5A"/>
    <w:rsid w:val="009A5D87"/>
    <w:rsid w:val="009A5DE5"/>
    <w:rsid w:val="009A6287"/>
    <w:rsid w:val="009A6A66"/>
    <w:rsid w:val="009A6FF9"/>
    <w:rsid w:val="009A7069"/>
    <w:rsid w:val="009A7114"/>
    <w:rsid w:val="009A773E"/>
    <w:rsid w:val="009A784F"/>
    <w:rsid w:val="009A7953"/>
    <w:rsid w:val="009A798D"/>
    <w:rsid w:val="009A7DA7"/>
    <w:rsid w:val="009A7EFC"/>
    <w:rsid w:val="009A7F29"/>
    <w:rsid w:val="009A7FA8"/>
    <w:rsid w:val="009B01B1"/>
    <w:rsid w:val="009B0207"/>
    <w:rsid w:val="009B041B"/>
    <w:rsid w:val="009B07CA"/>
    <w:rsid w:val="009B07CE"/>
    <w:rsid w:val="009B0AE4"/>
    <w:rsid w:val="009B0BD8"/>
    <w:rsid w:val="009B0E37"/>
    <w:rsid w:val="009B118F"/>
    <w:rsid w:val="009B128D"/>
    <w:rsid w:val="009B134A"/>
    <w:rsid w:val="009B1782"/>
    <w:rsid w:val="009B1B3C"/>
    <w:rsid w:val="009B1E55"/>
    <w:rsid w:val="009B20BE"/>
    <w:rsid w:val="009B2229"/>
    <w:rsid w:val="009B22B7"/>
    <w:rsid w:val="009B2913"/>
    <w:rsid w:val="009B2A22"/>
    <w:rsid w:val="009B2C30"/>
    <w:rsid w:val="009B2C81"/>
    <w:rsid w:val="009B2D4A"/>
    <w:rsid w:val="009B2E2A"/>
    <w:rsid w:val="009B324F"/>
    <w:rsid w:val="009B3356"/>
    <w:rsid w:val="009B3A93"/>
    <w:rsid w:val="009B3D13"/>
    <w:rsid w:val="009B3EB0"/>
    <w:rsid w:val="009B3F7A"/>
    <w:rsid w:val="009B4100"/>
    <w:rsid w:val="009B430A"/>
    <w:rsid w:val="009B440B"/>
    <w:rsid w:val="009B4486"/>
    <w:rsid w:val="009B4517"/>
    <w:rsid w:val="009B4760"/>
    <w:rsid w:val="009B510A"/>
    <w:rsid w:val="009B5202"/>
    <w:rsid w:val="009B52A0"/>
    <w:rsid w:val="009B5660"/>
    <w:rsid w:val="009B57CC"/>
    <w:rsid w:val="009B5895"/>
    <w:rsid w:val="009B5AC3"/>
    <w:rsid w:val="009B5AFF"/>
    <w:rsid w:val="009B658B"/>
    <w:rsid w:val="009B661F"/>
    <w:rsid w:val="009B691C"/>
    <w:rsid w:val="009B6AA6"/>
    <w:rsid w:val="009B6EDE"/>
    <w:rsid w:val="009B6F22"/>
    <w:rsid w:val="009B6F6D"/>
    <w:rsid w:val="009B7478"/>
    <w:rsid w:val="009B74E9"/>
    <w:rsid w:val="009B7CE2"/>
    <w:rsid w:val="009B7D2B"/>
    <w:rsid w:val="009B7E6D"/>
    <w:rsid w:val="009C0127"/>
    <w:rsid w:val="009C0349"/>
    <w:rsid w:val="009C04C9"/>
    <w:rsid w:val="009C0F10"/>
    <w:rsid w:val="009C1084"/>
    <w:rsid w:val="009C11BA"/>
    <w:rsid w:val="009C15D4"/>
    <w:rsid w:val="009C1972"/>
    <w:rsid w:val="009C1998"/>
    <w:rsid w:val="009C1AD0"/>
    <w:rsid w:val="009C1D0E"/>
    <w:rsid w:val="009C1D8F"/>
    <w:rsid w:val="009C2115"/>
    <w:rsid w:val="009C2191"/>
    <w:rsid w:val="009C21EA"/>
    <w:rsid w:val="009C259E"/>
    <w:rsid w:val="009C261D"/>
    <w:rsid w:val="009C2968"/>
    <w:rsid w:val="009C2C18"/>
    <w:rsid w:val="009C2C26"/>
    <w:rsid w:val="009C2CCF"/>
    <w:rsid w:val="009C30AB"/>
    <w:rsid w:val="009C3418"/>
    <w:rsid w:val="009C361B"/>
    <w:rsid w:val="009C3774"/>
    <w:rsid w:val="009C3797"/>
    <w:rsid w:val="009C3A09"/>
    <w:rsid w:val="009C3B5D"/>
    <w:rsid w:val="009C3EF1"/>
    <w:rsid w:val="009C40B1"/>
    <w:rsid w:val="009C43F1"/>
    <w:rsid w:val="009C4428"/>
    <w:rsid w:val="009C47FF"/>
    <w:rsid w:val="009C4840"/>
    <w:rsid w:val="009C4DD5"/>
    <w:rsid w:val="009C4E65"/>
    <w:rsid w:val="009C50D2"/>
    <w:rsid w:val="009C518F"/>
    <w:rsid w:val="009C52F0"/>
    <w:rsid w:val="009C5550"/>
    <w:rsid w:val="009C5589"/>
    <w:rsid w:val="009C55BC"/>
    <w:rsid w:val="009C5650"/>
    <w:rsid w:val="009C59E5"/>
    <w:rsid w:val="009C5BE6"/>
    <w:rsid w:val="009C66C8"/>
    <w:rsid w:val="009C68D2"/>
    <w:rsid w:val="009C6A7B"/>
    <w:rsid w:val="009C6C53"/>
    <w:rsid w:val="009C6E55"/>
    <w:rsid w:val="009C7103"/>
    <w:rsid w:val="009C7290"/>
    <w:rsid w:val="009C7370"/>
    <w:rsid w:val="009C7436"/>
    <w:rsid w:val="009C76AB"/>
    <w:rsid w:val="009C7963"/>
    <w:rsid w:val="009C79C8"/>
    <w:rsid w:val="009C7B93"/>
    <w:rsid w:val="009C7C74"/>
    <w:rsid w:val="009C7CF4"/>
    <w:rsid w:val="009D0034"/>
    <w:rsid w:val="009D0056"/>
    <w:rsid w:val="009D021C"/>
    <w:rsid w:val="009D08DA"/>
    <w:rsid w:val="009D0A49"/>
    <w:rsid w:val="009D0AAC"/>
    <w:rsid w:val="009D0C03"/>
    <w:rsid w:val="009D0F0A"/>
    <w:rsid w:val="009D11E6"/>
    <w:rsid w:val="009D123D"/>
    <w:rsid w:val="009D125E"/>
    <w:rsid w:val="009D12EE"/>
    <w:rsid w:val="009D141A"/>
    <w:rsid w:val="009D1502"/>
    <w:rsid w:val="009D1A05"/>
    <w:rsid w:val="009D1A1A"/>
    <w:rsid w:val="009D1B58"/>
    <w:rsid w:val="009D1B62"/>
    <w:rsid w:val="009D1BC5"/>
    <w:rsid w:val="009D211E"/>
    <w:rsid w:val="009D21DA"/>
    <w:rsid w:val="009D2934"/>
    <w:rsid w:val="009D2B39"/>
    <w:rsid w:val="009D2D60"/>
    <w:rsid w:val="009D30DC"/>
    <w:rsid w:val="009D3399"/>
    <w:rsid w:val="009D3617"/>
    <w:rsid w:val="009D373D"/>
    <w:rsid w:val="009D3C8F"/>
    <w:rsid w:val="009D3CE1"/>
    <w:rsid w:val="009D4341"/>
    <w:rsid w:val="009D4515"/>
    <w:rsid w:val="009D4526"/>
    <w:rsid w:val="009D4687"/>
    <w:rsid w:val="009D476B"/>
    <w:rsid w:val="009D49A0"/>
    <w:rsid w:val="009D49A1"/>
    <w:rsid w:val="009D4A5B"/>
    <w:rsid w:val="009D4F1D"/>
    <w:rsid w:val="009D537B"/>
    <w:rsid w:val="009D5399"/>
    <w:rsid w:val="009D5555"/>
    <w:rsid w:val="009D5556"/>
    <w:rsid w:val="009D569F"/>
    <w:rsid w:val="009D57E8"/>
    <w:rsid w:val="009D5801"/>
    <w:rsid w:val="009D590A"/>
    <w:rsid w:val="009D5916"/>
    <w:rsid w:val="009D5FBB"/>
    <w:rsid w:val="009D6099"/>
    <w:rsid w:val="009D60D4"/>
    <w:rsid w:val="009D61D2"/>
    <w:rsid w:val="009D62F7"/>
    <w:rsid w:val="009D6499"/>
    <w:rsid w:val="009D662D"/>
    <w:rsid w:val="009D6647"/>
    <w:rsid w:val="009D680D"/>
    <w:rsid w:val="009D6B12"/>
    <w:rsid w:val="009D6B4A"/>
    <w:rsid w:val="009D712C"/>
    <w:rsid w:val="009D76C7"/>
    <w:rsid w:val="009D798F"/>
    <w:rsid w:val="009D7DFE"/>
    <w:rsid w:val="009E00A5"/>
    <w:rsid w:val="009E0451"/>
    <w:rsid w:val="009E05A6"/>
    <w:rsid w:val="009E06C7"/>
    <w:rsid w:val="009E088E"/>
    <w:rsid w:val="009E08E7"/>
    <w:rsid w:val="009E0B3C"/>
    <w:rsid w:val="009E0B8A"/>
    <w:rsid w:val="009E0E40"/>
    <w:rsid w:val="009E10CF"/>
    <w:rsid w:val="009E11C0"/>
    <w:rsid w:val="009E126F"/>
    <w:rsid w:val="009E143B"/>
    <w:rsid w:val="009E1460"/>
    <w:rsid w:val="009E1494"/>
    <w:rsid w:val="009E1ABD"/>
    <w:rsid w:val="009E1B48"/>
    <w:rsid w:val="009E1C12"/>
    <w:rsid w:val="009E1C7B"/>
    <w:rsid w:val="009E1DB5"/>
    <w:rsid w:val="009E221F"/>
    <w:rsid w:val="009E2B54"/>
    <w:rsid w:val="009E2BCD"/>
    <w:rsid w:val="009E2D05"/>
    <w:rsid w:val="009E3267"/>
    <w:rsid w:val="009E32C8"/>
    <w:rsid w:val="009E33DA"/>
    <w:rsid w:val="009E34E1"/>
    <w:rsid w:val="009E3517"/>
    <w:rsid w:val="009E3681"/>
    <w:rsid w:val="009E379A"/>
    <w:rsid w:val="009E3890"/>
    <w:rsid w:val="009E39A4"/>
    <w:rsid w:val="009E39BB"/>
    <w:rsid w:val="009E414C"/>
    <w:rsid w:val="009E41C2"/>
    <w:rsid w:val="009E42A5"/>
    <w:rsid w:val="009E4856"/>
    <w:rsid w:val="009E4B5C"/>
    <w:rsid w:val="009E4BD9"/>
    <w:rsid w:val="009E4DAB"/>
    <w:rsid w:val="009E4DB2"/>
    <w:rsid w:val="009E5136"/>
    <w:rsid w:val="009E5441"/>
    <w:rsid w:val="009E5568"/>
    <w:rsid w:val="009E57E8"/>
    <w:rsid w:val="009E607E"/>
    <w:rsid w:val="009E63F1"/>
    <w:rsid w:val="009E663B"/>
    <w:rsid w:val="009E6797"/>
    <w:rsid w:val="009E68D1"/>
    <w:rsid w:val="009E6A93"/>
    <w:rsid w:val="009E6BC4"/>
    <w:rsid w:val="009E6BC8"/>
    <w:rsid w:val="009E6C57"/>
    <w:rsid w:val="009E6E34"/>
    <w:rsid w:val="009E6F50"/>
    <w:rsid w:val="009E6FCC"/>
    <w:rsid w:val="009E71D7"/>
    <w:rsid w:val="009E7256"/>
    <w:rsid w:val="009E7564"/>
    <w:rsid w:val="009E765A"/>
    <w:rsid w:val="009E7A45"/>
    <w:rsid w:val="009E7B6A"/>
    <w:rsid w:val="009E7E3D"/>
    <w:rsid w:val="009E7E4D"/>
    <w:rsid w:val="009F014B"/>
    <w:rsid w:val="009F01CA"/>
    <w:rsid w:val="009F0218"/>
    <w:rsid w:val="009F02F8"/>
    <w:rsid w:val="009F041D"/>
    <w:rsid w:val="009F0931"/>
    <w:rsid w:val="009F0A92"/>
    <w:rsid w:val="009F0B08"/>
    <w:rsid w:val="009F0DB7"/>
    <w:rsid w:val="009F0FB2"/>
    <w:rsid w:val="009F111B"/>
    <w:rsid w:val="009F1362"/>
    <w:rsid w:val="009F16BF"/>
    <w:rsid w:val="009F1A27"/>
    <w:rsid w:val="009F1BE9"/>
    <w:rsid w:val="009F2031"/>
    <w:rsid w:val="009F2105"/>
    <w:rsid w:val="009F211F"/>
    <w:rsid w:val="009F2181"/>
    <w:rsid w:val="009F220E"/>
    <w:rsid w:val="009F22B8"/>
    <w:rsid w:val="009F2351"/>
    <w:rsid w:val="009F2366"/>
    <w:rsid w:val="009F25DC"/>
    <w:rsid w:val="009F2823"/>
    <w:rsid w:val="009F286E"/>
    <w:rsid w:val="009F2B73"/>
    <w:rsid w:val="009F2C8D"/>
    <w:rsid w:val="009F3F43"/>
    <w:rsid w:val="009F4116"/>
    <w:rsid w:val="009F43B6"/>
    <w:rsid w:val="009F44D1"/>
    <w:rsid w:val="009F452F"/>
    <w:rsid w:val="009F45C8"/>
    <w:rsid w:val="009F4626"/>
    <w:rsid w:val="009F4955"/>
    <w:rsid w:val="009F4E13"/>
    <w:rsid w:val="009F4F1A"/>
    <w:rsid w:val="009F50DC"/>
    <w:rsid w:val="009F531F"/>
    <w:rsid w:val="009F5392"/>
    <w:rsid w:val="009F5651"/>
    <w:rsid w:val="009F5700"/>
    <w:rsid w:val="009F57A6"/>
    <w:rsid w:val="009F5841"/>
    <w:rsid w:val="009F5BD7"/>
    <w:rsid w:val="009F5CC5"/>
    <w:rsid w:val="009F5D75"/>
    <w:rsid w:val="009F5EC9"/>
    <w:rsid w:val="009F6032"/>
    <w:rsid w:val="009F65CE"/>
    <w:rsid w:val="009F70AA"/>
    <w:rsid w:val="009F7166"/>
    <w:rsid w:val="009F7708"/>
    <w:rsid w:val="009F77DE"/>
    <w:rsid w:val="009F7848"/>
    <w:rsid w:val="009F792D"/>
    <w:rsid w:val="009F7B53"/>
    <w:rsid w:val="009F7BF0"/>
    <w:rsid w:val="009F7C46"/>
    <w:rsid w:val="009F7E70"/>
    <w:rsid w:val="009F7EAD"/>
    <w:rsid w:val="00A0024E"/>
    <w:rsid w:val="00A00295"/>
    <w:rsid w:val="00A0029F"/>
    <w:rsid w:val="00A00652"/>
    <w:rsid w:val="00A006C7"/>
    <w:rsid w:val="00A0080E"/>
    <w:rsid w:val="00A00AAA"/>
    <w:rsid w:val="00A00D9E"/>
    <w:rsid w:val="00A01233"/>
    <w:rsid w:val="00A01296"/>
    <w:rsid w:val="00A01617"/>
    <w:rsid w:val="00A01930"/>
    <w:rsid w:val="00A019C9"/>
    <w:rsid w:val="00A01A42"/>
    <w:rsid w:val="00A01A84"/>
    <w:rsid w:val="00A01B2E"/>
    <w:rsid w:val="00A01D9F"/>
    <w:rsid w:val="00A01F2F"/>
    <w:rsid w:val="00A01FA4"/>
    <w:rsid w:val="00A02112"/>
    <w:rsid w:val="00A02313"/>
    <w:rsid w:val="00A02551"/>
    <w:rsid w:val="00A03036"/>
    <w:rsid w:val="00A0308A"/>
    <w:rsid w:val="00A03373"/>
    <w:rsid w:val="00A03402"/>
    <w:rsid w:val="00A0363B"/>
    <w:rsid w:val="00A03690"/>
    <w:rsid w:val="00A03700"/>
    <w:rsid w:val="00A0390E"/>
    <w:rsid w:val="00A03A55"/>
    <w:rsid w:val="00A03C6B"/>
    <w:rsid w:val="00A03CEB"/>
    <w:rsid w:val="00A03E14"/>
    <w:rsid w:val="00A04363"/>
    <w:rsid w:val="00A04763"/>
    <w:rsid w:val="00A04D80"/>
    <w:rsid w:val="00A04E6C"/>
    <w:rsid w:val="00A05048"/>
    <w:rsid w:val="00A05195"/>
    <w:rsid w:val="00A057BA"/>
    <w:rsid w:val="00A05A32"/>
    <w:rsid w:val="00A05CF4"/>
    <w:rsid w:val="00A05F17"/>
    <w:rsid w:val="00A06046"/>
    <w:rsid w:val="00A06187"/>
    <w:rsid w:val="00A06365"/>
    <w:rsid w:val="00A06B82"/>
    <w:rsid w:val="00A06D85"/>
    <w:rsid w:val="00A06EB2"/>
    <w:rsid w:val="00A06F71"/>
    <w:rsid w:val="00A07269"/>
    <w:rsid w:val="00A07285"/>
    <w:rsid w:val="00A07619"/>
    <w:rsid w:val="00A07745"/>
    <w:rsid w:val="00A07862"/>
    <w:rsid w:val="00A07D1D"/>
    <w:rsid w:val="00A104BA"/>
    <w:rsid w:val="00A10573"/>
    <w:rsid w:val="00A10862"/>
    <w:rsid w:val="00A10B81"/>
    <w:rsid w:val="00A10C4A"/>
    <w:rsid w:val="00A10E63"/>
    <w:rsid w:val="00A10EAC"/>
    <w:rsid w:val="00A10F9A"/>
    <w:rsid w:val="00A1138E"/>
    <w:rsid w:val="00A11A47"/>
    <w:rsid w:val="00A11A8C"/>
    <w:rsid w:val="00A11F83"/>
    <w:rsid w:val="00A122B1"/>
    <w:rsid w:val="00A123EF"/>
    <w:rsid w:val="00A1240D"/>
    <w:rsid w:val="00A1260B"/>
    <w:rsid w:val="00A126EA"/>
    <w:rsid w:val="00A12717"/>
    <w:rsid w:val="00A12741"/>
    <w:rsid w:val="00A1274B"/>
    <w:rsid w:val="00A1299D"/>
    <w:rsid w:val="00A129FC"/>
    <w:rsid w:val="00A12DFC"/>
    <w:rsid w:val="00A1305D"/>
    <w:rsid w:val="00A1307F"/>
    <w:rsid w:val="00A1334A"/>
    <w:rsid w:val="00A13D58"/>
    <w:rsid w:val="00A13EB0"/>
    <w:rsid w:val="00A13ED2"/>
    <w:rsid w:val="00A13F55"/>
    <w:rsid w:val="00A1463D"/>
    <w:rsid w:val="00A14671"/>
    <w:rsid w:val="00A14AFE"/>
    <w:rsid w:val="00A14B66"/>
    <w:rsid w:val="00A14C25"/>
    <w:rsid w:val="00A14E7E"/>
    <w:rsid w:val="00A15595"/>
    <w:rsid w:val="00A15801"/>
    <w:rsid w:val="00A158A2"/>
    <w:rsid w:val="00A15987"/>
    <w:rsid w:val="00A162DA"/>
    <w:rsid w:val="00A1638B"/>
    <w:rsid w:val="00A1644F"/>
    <w:rsid w:val="00A16714"/>
    <w:rsid w:val="00A16901"/>
    <w:rsid w:val="00A169D0"/>
    <w:rsid w:val="00A16B47"/>
    <w:rsid w:val="00A16C48"/>
    <w:rsid w:val="00A16CFD"/>
    <w:rsid w:val="00A16E60"/>
    <w:rsid w:val="00A172B8"/>
    <w:rsid w:val="00A178EB"/>
    <w:rsid w:val="00A17C3D"/>
    <w:rsid w:val="00A201BC"/>
    <w:rsid w:val="00A201D0"/>
    <w:rsid w:val="00A2041F"/>
    <w:rsid w:val="00A20509"/>
    <w:rsid w:val="00A20592"/>
    <w:rsid w:val="00A2064B"/>
    <w:rsid w:val="00A20869"/>
    <w:rsid w:val="00A20AB8"/>
    <w:rsid w:val="00A20D19"/>
    <w:rsid w:val="00A20D7D"/>
    <w:rsid w:val="00A21064"/>
    <w:rsid w:val="00A2133D"/>
    <w:rsid w:val="00A215BE"/>
    <w:rsid w:val="00A21B80"/>
    <w:rsid w:val="00A21C50"/>
    <w:rsid w:val="00A21C97"/>
    <w:rsid w:val="00A21CAE"/>
    <w:rsid w:val="00A21EE6"/>
    <w:rsid w:val="00A21F41"/>
    <w:rsid w:val="00A21FA4"/>
    <w:rsid w:val="00A220E1"/>
    <w:rsid w:val="00A220EE"/>
    <w:rsid w:val="00A22187"/>
    <w:rsid w:val="00A2219F"/>
    <w:rsid w:val="00A22459"/>
    <w:rsid w:val="00A224E5"/>
    <w:rsid w:val="00A226AE"/>
    <w:rsid w:val="00A226C2"/>
    <w:rsid w:val="00A22855"/>
    <w:rsid w:val="00A2296E"/>
    <w:rsid w:val="00A22B0E"/>
    <w:rsid w:val="00A22CC4"/>
    <w:rsid w:val="00A22D0C"/>
    <w:rsid w:val="00A23252"/>
    <w:rsid w:val="00A23458"/>
    <w:rsid w:val="00A235B5"/>
    <w:rsid w:val="00A2395B"/>
    <w:rsid w:val="00A23ACC"/>
    <w:rsid w:val="00A23B3D"/>
    <w:rsid w:val="00A23C41"/>
    <w:rsid w:val="00A23E0D"/>
    <w:rsid w:val="00A23F9F"/>
    <w:rsid w:val="00A24272"/>
    <w:rsid w:val="00A24AE0"/>
    <w:rsid w:val="00A24ED3"/>
    <w:rsid w:val="00A250B2"/>
    <w:rsid w:val="00A25357"/>
    <w:rsid w:val="00A2569A"/>
    <w:rsid w:val="00A25BA6"/>
    <w:rsid w:val="00A25BBA"/>
    <w:rsid w:val="00A25F1C"/>
    <w:rsid w:val="00A26569"/>
    <w:rsid w:val="00A26651"/>
    <w:rsid w:val="00A26A2C"/>
    <w:rsid w:val="00A26A81"/>
    <w:rsid w:val="00A26C85"/>
    <w:rsid w:val="00A26CCF"/>
    <w:rsid w:val="00A27230"/>
    <w:rsid w:val="00A276EA"/>
    <w:rsid w:val="00A2783D"/>
    <w:rsid w:val="00A27971"/>
    <w:rsid w:val="00A27C36"/>
    <w:rsid w:val="00A300BE"/>
    <w:rsid w:val="00A3015E"/>
    <w:rsid w:val="00A303B0"/>
    <w:rsid w:val="00A30BAA"/>
    <w:rsid w:val="00A3132D"/>
    <w:rsid w:val="00A313A4"/>
    <w:rsid w:val="00A31569"/>
    <w:rsid w:val="00A31935"/>
    <w:rsid w:val="00A31D54"/>
    <w:rsid w:val="00A321C3"/>
    <w:rsid w:val="00A322C1"/>
    <w:rsid w:val="00A32502"/>
    <w:rsid w:val="00A325C9"/>
    <w:rsid w:val="00A3261E"/>
    <w:rsid w:val="00A3271A"/>
    <w:rsid w:val="00A3299D"/>
    <w:rsid w:val="00A32E05"/>
    <w:rsid w:val="00A33198"/>
    <w:rsid w:val="00A3364B"/>
    <w:rsid w:val="00A344CE"/>
    <w:rsid w:val="00A34B2F"/>
    <w:rsid w:val="00A34D1E"/>
    <w:rsid w:val="00A34D30"/>
    <w:rsid w:val="00A34DA2"/>
    <w:rsid w:val="00A34E7C"/>
    <w:rsid w:val="00A352CF"/>
    <w:rsid w:val="00A355D6"/>
    <w:rsid w:val="00A35CAC"/>
    <w:rsid w:val="00A35F34"/>
    <w:rsid w:val="00A361A5"/>
    <w:rsid w:val="00A3632A"/>
    <w:rsid w:val="00A3632F"/>
    <w:rsid w:val="00A3664D"/>
    <w:rsid w:val="00A36792"/>
    <w:rsid w:val="00A368C4"/>
    <w:rsid w:val="00A36A9C"/>
    <w:rsid w:val="00A36B27"/>
    <w:rsid w:val="00A36FED"/>
    <w:rsid w:val="00A370A1"/>
    <w:rsid w:val="00A370D2"/>
    <w:rsid w:val="00A37376"/>
    <w:rsid w:val="00A37426"/>
    <w:rsid w:val="00A378C8"/>
    <w:rsid w:val="00A3799E"/>
    <w:rsid w:val="00A37A34"/>
    <w:rsid w:val="00A37DF4"/>
    <w:rsid w:val="00A37E2C"/>
    <w:rsid w:val="00A4002A"/>
    <w:rsid w:val="00A40144"/>
    <w:rsid w:val="00A4031B"/>
    <w:rsid w:val="00A403F3"/>
    <w:rsid w:val="00A4058A"/>
    <w:rsid w:val="00A408D7"/>
    <w:rsid w:val="00A408EE"/>
    <w:rsid w:val="00A40C45"/>
    <w:rsid w:val="00A41346"/>
    <w:rsid w:val="00A41622"/>
    <w:rsid w:val="00A4175D"/>
    <w:rsid w:val="00A418A4"/>
    <w:rsid w:val="00A41A36"/>
    <w:rsid w:val="00A41BDA"/>
    <w:rsid w:val="00A41C23"/>
    <w:rsid w:val="00A41D33"/>
    <w:rsid w:val="00A41D46"/>
    <w:rsid w:val="00A42270"/>
    <w:rsid w:val="00A42B79"/>
    <w:rsid w:val="00A42BB2"/>
    <w:rsid w:val="00A42C0C"/>
    <w:rsid w:val="00A42E03"/>
    <w:rsid w:val="00A4311F"/>
    <w:rsid w:val="00A43396"/>
    <w:rsid w:val="00A43416"/>
    <w:rsid w:val="00A434C4"/>
    <w:rsid w:val="00A43B13"/>
    <w:rsid w:val="00A43BE7"/>
    <w:rsid w:val="00A43DD2"/>
    <w:rsid w:val="00A43F43"/>
    <w:rsid w:val="00A43FB1"/>
    <w:rsid w:val="00A442C5"/>
    <w:rsid w:val="00A4474D"/>
    <w:rsid w:val="00A448A5"/>
    <w:rsid w:val="00A44CBF"/>
    <w:rsid w:val="00A44D39"/>
    <w:rsid w:val="00A44E4A"/>
    <w:rsid w:val="00A452EB"/>
    <w:rsid w:val="00A4566E"/>
    <w:rsid w:val="00A45671"/>
    <w:rsid w:val="00A4579B"/>
    <w:rsid w:val="00A459AA"/>
    <w:rsid w:val="00A45CB6"/>
    <w:rsid w:val="00A45DE4"/>
    <w:rsid w:val="00A46259"/>
    <w:rsid w:val="00A46580"/>
    <w:rsid w:val="00A46595"/>
    <w:rsid w:val="00A466AF"/>
    <w:rsid w:val="00A466BB"/>
    <w:rsid w:val="00A4685A"/>
    <w:rsid w:val="00A46C70"/>
    <w:rsid w:val="00A46FE0"/>
    <w:rsid w:val="00A47253"/>
    <w:rsid w:val="00A47716"/>
    <w:rsid w:val="00A477C7"/>
    <w:rsid w:val="00A479A6"/>
    <w:rsid w:val="00A479AA"/>
    <w:rsid w:val="00A47AEE"/>
    <w:rsid w:val="00A47EE3"/>
    <w:rsid w:val="00A47F59"/>
    <w:rsid w:val="00A50668"/>
    <w:rsid w:val="00A50798"/>
    <w:rsid w:val="00A5082E"/>
    <w:rsid w:val="00A50C5A"/>
    <w:rsid w:val="00A50C61"/>
    <w:rsid w:val="00A50D24"/>
    <w:rsid w:val="00A50E84"/>
    <w:rsid w:val="00A51060"/>
    <w:rsid w:val="00A5115D"/>
    <w:rsid w:val="00A51231"/>
    <w:rsid w:val="00A51375"/>
    <w:rsid w:val="00A51503"/>
    <w:rsid w:val="00A516AC"/>
    <w:rsid w:val="00A51868"/>
    <w:rsid w:val="00A51C7A"/>
    <w:rsid w:val="00A51FB7"/>
    <w:rsid w:val="00A5215F"/>
    <w:rsid w:val="00A52768"/>
    <w:rsid w:val="00A529A0"/>
    <w:rsid w:val="00A52D86"/>
    <w:rsid w:val="00A52DB4"/>
    <w:rsid w:val="00A52DEC"/>
    <w:rsid w:val="00A52E16"/>
    <w:rsid w:val="00A531BE"/>
    <w:rsid w:val="00A5333C"/>
    <w:rsid w:val="00A537F2"/>
    <w:rsid w:val="00A53845"/>
    <w:rsid w:val="00A53C93"/>
    <w:rsid w:val="00A53DE3"/>
    <w:rsid w:val="00A53E1E"/>
    <w:rsid w:val="00A54069"/>
    <w:rsid w:val="00A54194"/>
    <w:rsid w:val="00A5427B"/>
    <w:rsid w:val="00A54548"/>
    <w:rsid w:val="00A548F1"/>
    <w:rsid w:val="00A54A13"/>
    <w:rsid w:val="00A54A9E"/>
    <w:rsid w:val="00A550D3"/>
    <w:rsid w:val="00A55A49"/>
    <w:rsid w:val="00A55C10"/>
    <w:rsid w:val="00A55DAF"/>
    <w:rsid w:val="00A56082"/>
    <w:rsid w:val="00A567CC"/>
    <w:rsid w:val="00A56877"/>
    <w:rsid w:val="00A56F11"/>
    <w:rsid w:val="00A56FF5"/>
    <w:rsid w:val="00A5704E"/>
    <w:rsid w:val="00A570BC"/>
    <w:rsid w:val="00A571B9"/>
    <w:rsid w:val="00A57352"/>
    <w:rsid w:val="00A57834"/>
    <w:rsid w:val="00A57DCB"/>
    <w:rsid w:val="00A602B0"/>
    <w:rsid w:val="00A602EA"/>
    <w:rsid w:val="00A60649"/>
    <w:rsid w:val="00A60A65"/>
    <w:rsid w:val="00A60C79"/>
    <w:rsid w:val="00A6118B"/>
    <w:rsid w:val="00A6125D"/>
    <w:rsid w:val="00A6145B"/>
    <w:rsid w:val="00A61557"/>
    <w:rsid w:val="00A6182F"/>
    <w:rsid w:val="00A61BE6"/>
    <w:rsid w:val="00A61C27"/>
    <w:rsid w:val="00A61C37"/>
    <w:rsid w:val="00A61CB0"/>
    <w:rsid w:val="00A61F10"/>
    <w:rsid w:val="00A62016"/>
    <w:rsid w:val="00A621FA"/>
    <w:rsid w:val="00A62345"/>
    <w:rsid w:val="00A626B3"/>
    <w:rsid w:val="00A62963"/>
    <w:rsid w:val="00A62B7A"/>
    <w:rsid w:val="00A62D52"/>
    <w:rsid w:val="00A62EC9"/>
    <w:rsid w:val="00A62F34"/>
    <w:rsid w:val="00A6343F"/>
    <w:rsid w:val="00A63462"/>
    <w:rsid w:val="00A63663"/>
    <w:rsid w:val="00A63880"/>
    <w:rsid w:val="00A63949"/>
    <w:rsid w:val="00A63C55"/>
    <w:rsid w:val="00A63DC0"/>
    <w:rsid w:val="00A64162"/>
    <w:rsid w:val="00A64257"/>
    <w:rsid w:val="00A64889"/>
    <w:rsid w:val="00A64BDA"/>
    <w:rsid w:val="00A64DD8"/>
    <w:rsid w:val="00A64EAD"/>
    <w:rsid w:val="00A6505C"/>
    <w:rsid w:val="00A650BF"/>
    <w:rsid w:val="00A65354"/>
    <w:rsid w:val="00A65699"/>
    <w:rsid w:val="00A656EA"/>
    <w:rsid w:val="00A657F3"/>
    <w:rsid w:val="00A658AB"/>
    <w:rsid w:val="00A65925"/>
    <w:rsid w:val="00A65FAF"/>
    <w:rsid w:val="00A66211"/>
    <w:rsid w:val="00A66252"/>
    <w:rsid w:val="00A665A4"/>
    <w:rsid w:val="00A66615"/>
    <w:rsid w:val="00A6679C"/>
    <w:rsid w:val="00A667B1"/>
    <w:rsid w:val="00A668B3"/>
    <w:rsid w:val="00A66934"/>
    <w:rsid w:val="00A66D24"/>
    <w:rsid w:val="00A66F3E"/>
    <w:rsid w:val="00A6738D"/>
    <w:rsid w:val="00A677FB"/>
    <w:rsid w:val="00A7017C"/>
    <w:rsid w:val="00A70392"/>
    <w:rsid w:val="00A70488"/>
    <w:rsid w:val="00A704A0"/>
    <w:rsid w:val="00A70766"/>
    <w:rsid w:val="00A70CBD"/>
    <w:rsid w:val="00A70CCE"/>
    <w:rsid w:val="00A70D88"/>
    <w:rsid w:val="00A70F90"/>
    <w:rsid w:val="00A71768"/>
    <w:rsid w:val="00A718DA"/>
    <w:rsid w:val="00A71AC3"/>
    <w:rsid w:val="00A71AC5"/>
    <w:rsid w:val="00A721E3"/>
    <w:rsid w:val="00A72222"/>
    <w:rsid w:val="00A723F9"/>
    <w:rsid w:val="00A72919"/>
    <w:rsid w:val="00A72963"/>
    <w:rsid w:val="00A72ECF"/>
    <w:rsid w:val="00A73068"/>
    <w:rsid w:val="00A73096"/>
    <w:rsid w:val="00A730C5"/>
    <w:rsid w:val="00A738EA"/>
    <w:rsid w:val="00A73915"/>
    <w:rsid w:val="00A73962"/>
    <w:rsid w:val="00A73BD6"/>
    <w:rsid w:val="00A73BFD"/>
    <w:rsid w:val="00A73F4A"/>
    <w:rsid w:val="00A7419B"/>
    <w:rsid w:val="00A741D7"/>
    <w:rsid w:val="00A747F6"/>
    <w:rsid w:val="00A74CC0"/>
    <w:rsid w:val="00A74F87"/>
    <w:rsid w:val="00A7520A"/>
    <w:rsid w:val="00A7585A"/>
    <w:rsid w:val="00A75C86"/>
    <w:rsid w:val="00A760E6"/>
    <w:rsid w:val="00A76197"/>
    <w:rsid w:val="00A7626D"/>
    <w:rsid w:val="00A7626F"/>
    <w:rsid w:val="00A764B7"/>
    <w:rsid w:val="00A76604"/>
    <w:rsid w:val="00A76635"/>
    <w:rsid w:val="00A768B2"/>
    <w:rsid w:val="00A76DCD"/>
    <w:rsid w:val="00A76E76"/>
    <w:rsid w:val="00A76F31"/>
    <w:rsid w:val="00A76FAC"/>
    <w:rsid w:val="00A770ED"/>
    <w:rsid w:val="00A77478"/>
    <w:rsid w:val="00A77636"/>
    <w:rsid w:val="00A77889"/>
    <w:rsid w:val="00A77975"/>
    <w:rsid w:val="00A77A5C"/>
    <w:rsid w:val="00A77A7E"/>
    <w:rsid w:val="00A77CAF"/>
    <w:rsid w:val="00A77D2D"/>
    <w:rsid w:val="00A80402"/>
    <w:rsid w:val="00A80848"/>
    <w:rsid w:val="00A80858"/>
    <w:rsid w:val="00A808A0"/>
    <w:rsid w:val="00A813C9"/>
    <w:rsid w:val="00A8192B"/>
    <w:rsid w:val="00A81D36"/>
    <w:rsid w:val="00A81FDC"/>
    <w:rsid w:val="00A82172"/>
    <w:rsid w:val="00A821FA"/>
    <w:rsid w:val="00A82239"/>
    <w:rsid w:val="00A82B47"/>
    <w:rsid w:val="00A82F06"/>
    <w:rsid w:val="00A83272"/>
    <w:rsid w:val="00A832F3"/>
    <w:rsid w:val="00A83656"/>
    <w:rsid w:val="00A8365C"/>
    <w:rsid w:val="00A83A73"/>
    <w:rsid w:val="00A83D41"/>
    <w:rsid w:val="00A83D55"/>
    <w:rsid w:val="00A83E11"/>
    <w:rsid w:val="00A83EAF"/>
    <w:rsid w:val="00A83ED3"/>
    <w:rsid w:val="00A83F80"/>
    <w:rsid w:val="00A843F2"/>
    <w:rsid w:val="00A84447"/>
    <w:rsid w:val="00A84624"/>
    <w:rsid w:val="00A84676"/>
    <w:rsid w:val="00A848C6"/>
    <w:rsid w:val="00A84A80"/>
    <w:rsid w:val="00A84A90"/>
    <w:rsid w:val="00A84F03"/>
    <w:rsid w:val="00A84FF5"/>
    <w:rsid w:val="00A85436"/>
    <w:rsid w:val="00A85448"/>
    <w:rsid w:val="00A85569"/>
    <w:rsid w:val="00A85794"/>
    <w:rsid w:val="00A85A3B"/>
    <w:rsid w:val="00A85AAE"/>
    <w:rsid w:val="00A85B16"/>
    <w:rsid w:val="00A85F95"/>
    <w:rsid w:val="00A86042"/>
    <w:rsid w:val="00A861F2"/>
    <w:rsid w:val="00A8632B"/>
    <w:rsid w:val="00A868DB"/>
    <w:rsid w:val="00A8691C"/>
    <w:rsid w:val="00A86ABB"/>
    <w:rsid w:val="00A86D81"/>
    <w:rsid w:val="00A872A2"/>
    <w:rsid w:val="00A8754A"/>
    <w:rsid w:val="00A87AEE"/>
    <w:rsid w:val="00A87D08"/>
    <w:rsid w:val="00A9016B"/>
    <w:rsid w:val="00A90183"/>
    <w:rsid w:val="00A904E9"/>
    <w:rsid w:val="00A9059E"/>
    <w:rsid w:val="00A90807"/>
    <w:rsid w:val="00A908AD"/>
    <w:rsid w:val="00A90A5B"/>
    <w:rsid w:val="00A90CEF"/>
    <w:rsid w:val="00A90CF7"/>
    <w:rsid w:val="00A9152C"/>
    <w:rsid w:val="00A918FF"/>
    <w:rsid w:val="00A91968"/>
    <w:rsid w:val="00A91C56"/>
    <w:rsid w:val="00A91DC0"/>
    <w:rsid w:val="00A920E1"/>
    <w:rsid w:val="00A92104"/>
    <w:rsid w:val="00A9235C"/>
    <w:rsid w:val="00A9237C"/>
    <w:rsid w:val="00A92484"/>
    <w:rsid w:val="00A92973"/>
    <w:rsid w:val="00A92BEC"/>
    <w:rsid w:val="00A92C7F"/>
    <w:rsid w:val="00A92FE3"/>
    <w:rsid w:val="00A933EF"/>
    <w:rsid w:val="00A934C7"/>
    <w:rsid w:val="00A93834"/>
    <w:rsid w:val="00A93FB3"/>
    <w:rsid w:val="00A94013"/>
    <w:rsid w:val="00A940EB"/>
    <w:rsid w:val="00A9428C"/>
    <w:rsid w:val="00A94345"/>
    <w:rsid w:val="00A94507"/>
    <w:rsid w:val="00A9450C"/>
    <w:rsid w:val="00A94610"/>
    <w:rsid w:val="00A947A4"/>
    <w:rsid w:val="00A948A0"/>
    <w:rsid w:val="00A94904"/>
    <w:rsid w:val="00A94A6B"/>
    <w:rsid w:val="00A95234"/>
    <w:rsid w:val="00A95396"/>
    <w:rsid w:val="00A954A7"/>
    <w:rsid w:val="00A95596"/>
    <w:rsid w:val="00A95728"/>
    <w:rsid w:val="00A95755"/>
    <w:rsid w:val="00A95CB5"/>
    <w:rsid w:val="00A95DA5"/>
    <w:rsid w:val="00A9633F"/>
    <w:rsid w:val="00A9635B"/>
    <w:rsid w:val="00A96389"/>
    <w:rsid w:val="00A96755"/>
    <w:rsid w:val="00A96777"/>
    <w:rsid w:val="00A96784"/>
    <w:rsid w:val="00A96B08"/>
    <w:rsid w:val="00A96D75"/>
    <w:rsid w:val="00A9727F"/>
    <w:rsid w:val="00A97283"/>
    <w:rsid w:val="00A97468"/>
    <w:rsid w:val="00A976B8"/>
    <w:rsid w:val="00A97772"/>
    <w:rsid w:val="00A97E93"/>
    <w:rsid w:val="00A97EDF"/>
    <w:rsid w:val="00AA0173"/>
    <w:rsid w:val="00AA031C"/>
    <w:rsid w:val="00AA041B"/>
    <w:rsid w:val="00AA045B"/>
    <w:rsid w:val="00AA0626"/>
    <w:rsid w:val="00AA06E7"/>
    <w:rsid w:val="00AA07E0"/>
    <w:rsid w:val="00AA0A2D"/>
    <w:rsid w:val="00AA0A72"/>
    <w:rsid w:val="00AA0C95"/>
    <w:rsid w:val="00AA0E3F"/>
    <w:rsid w:val="00AA0E89"/>
    <w:rsid w:val="00AA0F71"/>
    <w:rsid w:val="00AA102F"/>
    <w:rsid w:val="00AA16E1"/>
    <w:rsid w:val="00AA175F"/>
    <w:rsid w:val="00AA191D"/>
    <w:rsid w:val="00AA1CE9"/>
    <w:rsid w:val="00AA200B"/>
    <w:rsid w:val="00AA217F"/>
    <w:rsid w:val="00AA21CD"/>
    <w:rsid w:val="00AA28E7"/>
    <w:rsid w:val="00AA2AF9"/>
    <w:rsid w:val="00AA32C4"/>
    <w:rsid w:val="00AA35E5"/>
    <w:rsid w:val="00AA361C"/>
    <w:rsid w:val="00AA3C97"/>
    <w:rsid w:val="00AA3D12"/>
    <w:rsid w:val="00AA41A8"/>
    <w:rsid w:val="00AA4995"/>
    <w:rsid w:val="00AA4AB6"/>
    <w:rsid w:val="00AA4BC9"/>
    <w:rsid w:val="00AA4BCE"/>
    <w:rsid w:val="00AA4DCC"/>
    <w:rsid w:val="00AA4F81"/>
    <w:rsid w:val="00AA50E0"/>
    <w:rsid w:val="00AA518E"/>
    <w:rsid w:val="00AA5749"/>
    <w:rsid w:val="00AA58EE"/>
    <w:rsid w:val="00AA5B95"/>
    <w:rsid w:val="00AA5BAF"/>
    <w:rsid w:val="00AA5E04"/>
    <w:rsid w:val="00AA5FBE"/>
    <w:rsid w:val="00AA615F"/>
    <w:rsid w:val="00AA6567"/>
    <w:rsid w:val="00AA66EC"/>
    <w:rsid w:val="00AA6771"/>
    <w:rsid w:val="00AA6A30"/>
    <w:rsid w:val="00AA6AA9"/>
    <w:rsid w:val="00AA6B32"/>
    <w:rsid w:val="00AA6BC4"/>
    <w:rsid w:val="00AA6F55"/>
    <w:rsid w:val="00AA6F78"/>
    <w:rsid w:val="00AA7621"/>
    <w:rsid w:val="00AA7C17"/>
    <w:rsid w:val="00AA7C9A"/>
    <w:rsid w:val="00AA7D16"/>
    <w:rsid w:val="00AB0069"/>
    <w:rsid w:val="00AB0252"/>
    <w:rsid w:val="00AB0517"/>
    <w:rsid w:val="00AB0994"/>
    <w:rsid w:val="00AB0DC7"/>
    <w:rsid w:val="00AB0FC5"/>
    <w:rsid w:val="00AB1342"/>
    <w:rsid w:val="00AB1400"/>
    <w:rsid w:val="00AB14BD"/>
    <w:rsid w:val="00AB177D"/>
    <w:rsid w:val="00AB1C4E"/>
    <w:rsid w:val="00AB1CE2"/>
    <w:rsid w:val="00AB1D3E"/>
    <w:rsid w:val="00AB277E"/>
    <w:rsid w:val="00AB29E7"/>
    <w:rsid w:val="00AB2B36"/>
    <w:rsid w:val="00AB2E0A"/>
    <w:rsid w:val="00AB2FD4"/>
    <w:rsid w:val="00AB314B"/>
    <w:rsid w:val="00AB322C"/>
    <w:rsid w:val="00AB3241"/>
    <w:rsid w:val="00AB3259"/>
    <w:rsid w:val="00AB36FF"/>
    <w:rsid w:val="00AB38CA"/>
    <w:rsid w:val="00AB39E2"/>
    <w:rsid w:val="00AB3A72"/>
    <w:rsid w:val="00AB3A85"/>
    <w:rsid w:val="00AB4008"/>
    <w:rsid w:val="00AB4157"/>
    <w:rsid w:val="00AB4222"/>
    <w:rsid w:val="00AB4423"/>
    <w:rsid w:val="00AB45A1"/>
    <w:rsid w:val="00AB45C9"/>
    <w:rsid w:val="00AB4948"/>
    <w:rsid w:val="00AB4B54"/>
    <w:rsid w:val="00AB4BAC"/>
    <w:rsid w:val="00AB4D81"/>
    <w:rsid w:val="00AB4DE1"/>
    <w:rsid w:val="00AB4F4A"/>
    <w:rsid w:val="00AB4F92"/>
    <w:rsid w:val="00AB519D"/>
    <w:rsid w:val="00AB52EE"/>
    <w:rsid w:val="00AB548F"/>
    <w:rsid w:val="00AB5ADE"/>
    <w:rsid w:val="00AB5C9D"/>
    <w:rsid w:val="00AB5ECC"/>
    <w:rsid w:val="00AB5F98"/>
    <w:rsid w:val="00AB61E5"/>
    <w:rsid w:val="00AB6213"/>
    <w:rsid w:val="00AB622B"/>
    <w:rsid w:val="00AB62FF"/>
    <w:rsid w:val="00AB63D6"/>
    <w:rsid w:val="00AB6AAE"/>
    <w:rsid w:val="00AB6BDC"/>
    <w:rsid w:val="00AB6BFD"/>
    <w:rsid w:val="00AB6E48"/>
    <w:rsid w:val="00AB6F4A"/>
    <w:rsid w:val="00AB6FD2"/>
    <w:rsid w:val="00AB71AC"/>
    <w:rsid w:val="00AB7B23"/>
    <w:rsid w:val="00AB7CEB"/>
    <w:rsid w:val="00AB7DDE"/>
    <w:rsid w:val="00AC006A"/>
    <w:rsid w:val="00AC052B"/>
    <w:rsid w:val="00AC054D"/>
    <w:rsid w:val="00AC05B7"/>
    <w:rsid w:val="00AC0688"/>
    <w:rsid w:val="00AC0981"/>
    <w:rsid w:val="00AC0A81"/>
    <w:rsid w:val="00AC0BC4"/>
    <w:rsid w:val="00AC0F39"/>
    <w:rsid w:val="00AC1223"/>
    <w:rsid w:val="00AC137C"/>
    <w:rsid w:val="00AC18F0"/>
    <w:rsid w:val="00AC1999"/>
    <w:rsid w:val="00AC1B2F"/>
    <w:rsid w:val="00AC1C58"/>
    <w:rsid w:val="00AC1DD7"/>
    <w:rsid w:val="00AC1E87"/>
    <w:rsid w:val="00AC21B1"/>
    <w:rsid w:val="00AC244A"/>
    <w:rsid w:val="00AC27D0"/>
    <w:rsid w:val="00AC2B55"/>
    <w:rsid w:val="00AC2C67"/>
    <w:rsid w:val="00AC2CFC"/>
    <w:rsid w:val="00AC2EED"/>
    <w:rsid w:val="00AC2EF4"/>
    <w:rsid w:val="00AC3426"/>
    <w:rsid w:val="00AC34CF"/>
    <w:rsid w:val="00AC373B"/>
    <w:rsid w:val="00AC38B2"/>
    <w:rsid w:val="00AC3B45"/>
    <w:rsid w:val="00AC3EEC"/>
    <w:rsid w:val="00AC3F2E"/>
    <w:rsid w:val="00AC4144"/>
    <w:rsid w:val="00AC4268"/>
    <w:rsid w:val="00AC46C5"/>
    <w:rsid w:val="00AC46DE"/>
    <w:rsid w:val="00AC4AA8"/>
    <w:rsid w:val="00AC53E0"/>
    <w:rsid w:val="00AC5648"/>
    <w:rsid w:val="00AC568C"/>
    <w:rsid w:val="00AC568D"/>
    <w:rsid w:val="00AC58B0"/>
    <w:rsid w:val="00AC5C03"/>
    <w:rsid w:val="00AC5C0A"/>
    <w:rsid w:val="00AC5C7E"/>
    <w:rsid w:val="00AC5E87"/>
    <w:rsid w:val="00AC6055"/>
    <w:rsid w:val="00AC62C3"/>
    <w:rsid w:val="00AC6388"/>
    <w:rsid w:val="00AC66E4"/>
    <w:rsid w:val="00AC672F"/>
    <w:rsid w:val="00AC6ABE"/>
    <w:rsid w:val="00AC6FCF"/>
    <w:rsid w:val="00AC7063"/>
    <w:rsid w:val="00AC7146"/>
    <w:rsid w:val="00AC72A2"/>
    <w:rsid w:val="00AC72DE"/>
    <w:rsid w:val="00AC7499"/>
    <w:rsid w:val="00AC7710"/>
    <w:rsid w:val="00AC77DA"/>
    <w:rsid w:val="00AC7873"/>
    <w:rsid w:val="00AC790B"/>
    <w:rsid w:val="00AC7AE9"/>
    <w:rsid w:val="00AC7B74"/>
    <w:rsid w:val="00AC7D32"/>
    <w:rsid w:val="00AC7DAE"/>
    <w:rsid w:val="00AC7F89"/>
    <w:rsid w:val="00AD0027"/>
    <w:rsid w:val="00AD021B"/>
    <w:rsid w:val="00AD02B6"/>
    <w:rsid w:val="00AD0436"/>
    <w:rsid w:val="00AD0554"/>
    <w:rsid w:val="00AD0884"/>
    <w:rsid w:val="00AD0DC2"/>
    <w:rsid w:val="00AD0EFF"/>
    <w:rsid w:val="00AD124C"/>
    <w:rsid w:val="00AD1351"/>
    <w:rsid w:val="00AD1478"/>
    <w:rsid w:val="00AD153D"/>
    <w:rsid w:val="00AD184E"/>
    <w:rsid w:val="00AD1B2D"/>
    <w:rsid w:val="00AD20A8"/>
    <w:rsid w:val="00AD2317"/>
    <w:rsid w:val="00AD2604"/>
    <w:rsid w:val="00AD283A"/>
    <w:rsid w:val="00AD29C8"/>
    <w:rsid w:val="00AD2CE8"/>
    <w:rsid w:val="00AD2EEF"/>
    <w:rsid w:val="00AD310D"/>
    <w:rsid w:val="00AD3724"/>
    <w:rsid w:val="00AD387E"/>
    <w:rsid w:val="00AD3BFF"/>
    <w:rsid w:val="00AD3C5D"/>
    <w:rsid w:val="00AD4011"/>
    <w:rsid w:val="00AD40B6"/>
    <w:rsid w:val="00AD4141"/>
    <w:rsid w:val="00AD43B0"/>
    <w:rsid w:val="00AD4A0C"/>
    <w:rsid w:val="00AD4C61"/>
    <w:rsid w:val="00AD4E75"/>
    <w:rsid w:val="00AD525A"/>
    <w:rsid w:val="00AD543B"/>
    <w:rsid w:val="00AD57E6"/>
    <w:rsid w:val="00AD5B56"/>
    <w:rsid w:val="00AD5D4C"/>
    <w:rsid w:val="00AD6126"/>
    <w:rsid w:val="00AD628F"/>
    <w:rsid w:val="00AD62CA"/>
    <w:rsid w:val="00AD6A77"/>
    <w:rsid w:val="00AD6AB4"/>
    <w:rsid w:val="00AD6D80"/>
    <w:rsid w:val="00AD6D8B"/>
    <w:rsid w:val="00AD6E3A"/>
    <w:rsid w:val="00AD7014"/>
    <w:rsid w:val="00AD7194"/>
    <w:rsid w:val="00AD74D6"/>
    <w:rsid w:val="00AD7779"/>
    <w:rsid w:val="00AD7973"/>
    <w:rsid w:val="00AD7BDA"/>
    <w:rsid w:val="00AD7E94"/>
    <w:rsid w:val="00AE03F9"/>
    <w:rsid w:val="00AE0404"/>
    <w:rsid w:val="00AE069D"/>
    <w:rsid w:val="00AE06ED"/>
    <w:rsid w:val="00AE07C8"/>
    <w:rsid w:val="00AE0F56"/>
    <w:rsid w:val="00AE111F"/>
    <w:rsid w:val="00AE11DE"/>
    <w:rsid w:val="00AE13C0"/>
    <w:rsid w:val="00AE177D"/>
    <w:rsid w:val="00AE1936"/>
    <w:rsid w:val="00AE19AC"/>
    <w:rsid w:val="00AE1AF2"/>
    <w:rsid w:val="00AE1BBE"/>
    <w:rsid w:val="00AE1CDE"/>
    <w:rsid w:val="00AE20A8"/>
    <w:rsid w:val="00AE2E27"/>
    <w:rsid w:val="00AE3090"/>
    <w:rsid w:val="00AE30A1"/>
    <w:rsid w:val="00AE30E6"/>
    <w:rsid w:val="00AE32AC"/>
    <w:rsid w:val="00AE334D"/>
    <w:rsid w:val="00AE3652"/>
    <w:rsid w:val="00AE384B"/>
    <w:rsid w:val="00AE38C7"/>
    <w:rsid w:val="00AE39F5"/>
    <w:rsid w:val="00AE3A2B"/>
    <w:rsid w:val="00AE3ACD"/>
    <w:rsid w:val="00AE3B10"/>
    <w:rsid w:val="00AE3B97"/>
    <w:rsid w:val="00AE3C1F"/>
    <w:rsid w:val="00AE3FE4"/>
    <w:rsid w:val="00AE41BA"/>
    <w:rsid w:val="00AE41CF"/>
    <w:rsid w:val="00AE4413"/>
    <w:rsid w:val="00AE460E"/>
    <w:rsid w:val="00AE46E1"/>
    <w:rsid w:val="00AE47F9"/>
    <w:rsid w:val="00AE4ABD"/>
    <w:rsid w:val="00AE5033"/>
    <w:rsid w:val="00AE50FA"/>
    <w:rsid w:val="00AE5793"/>
    <w:rsid w:val="00AE5CCA"/>
    <w:rsid w:val="00AE5F69"/>
    <w:rsid w:val="00AE635E"/>
    <w:rsid w:val="00AE6982"/>
    <w:rsid w:val="00AE69F6"/>
    <w:rsid w:val="00AE6AB0"/>
    <w:rsid w:val="00AE6B1D"/>
    <w:rsid w:val="00AE6C98"/>
    <w:rsid w:val="00AE702F"/>
    <w:rsid w:val="00AE7097"/>
    <w:rsid w:val="00AE7103"/>
    <w:rsid w:val="00AE763F"/>
    <w:rsid w:val="00AE76A6"/>
    <w:rsid w:val="00AE7745"/>
    <w:rsid w:val="00AE7E2C"/>
    <w:rsid w:val="00AE7EC1"/>
    <w:rsid w:val="00AF01E7"/>
    <w:rsid w:val="00AF0293"/>
    <w:rsid w:val="00AF0362"/>
    <w:rsid w:val="00AF063C"/>
    <w:rsid w:val="00AF0709"/>
    <w:rsid w:val="00AF08E5"/>
    <w:rsid w:val="00AF0AC1"/>
    <w:rsid w:val="00AF0AEA"/>
    <w:rsid w:val="00AF0F79"/>
    <w:rsid w:val="00AF1013"/>
    <w:rsid w:val="00AF10A0"/>
    <w:rsid w:val="00AF11FD"/>
    <w:rsid w:val="00AF120B"/>
    <w:rsid w:val="00AF1611"/>
    <w:rsid w:val="00AF19E7"/>
    <w:rsid w:val="00AF1A74"/>
    <w:rsid w:val="00AF22D5"/>
    <w:rsid w:val="00AF269F"/>
    <w:rsid w:val="00AF29C4"/>
    <w:rsid w:val="00AF2A22"/>
    <w:rsid w:val="00AF2E78"/>
    <w:rsid w:val="00AF351E"/>
    <w:rsid w:val="00AF36E6"/>
    <w:rsid w:val="00AF3723"/>
    <w:rsid w:val="00AF377D"/>
    <w:rsid w:val="00AF37E6"/>
    <w:rsid w:val="00AF393E"/>
    <w:rsid w:val="00AF4098"/>
    <w:rsid w:val="00AF4295"/>
    <w:rsid w:val="00AF480B"/>
    <w:rsid w:val="00AF491F"/>
    <w:rsid w:val="00AF499F"/>
    <w:rsid w:val="00AF49ED"/>
    <w:rsid w:val="00AF5235"/>
    <w:rsid w:val="00AF5367"/>
    <w:rsid w:val="00AF5A72"/>
    <w:rsid w:val="00AF5B29"/>
    <w:rsid w:val="00AF5E8C"/>
    <w:rsid w:val="00AF5F1C"/>
    <w:rsid w:val="00AF5F2D"/>
    <w:rsid w:val="00AF6173"/>
    <w:rsid w:val="00AF61CE"/>
    <w:rsid w:val="00AF63DF"/>
    <w:rsid w:val="00AF6664"/>
    <w:rsid w:val="00AF696D"/>
    <w:rsid w:val="00AF6AD5"/>
    <w:rsid w:val="00AF6B06"/>
    <w:rsid w:val="00AF6D0D"/>
    <w:rsid w:val="00AF73B7"/>
    <w:rsid w:val="00AF75B7"/>
    <w:rsid w:val="00AF7609"/>
    <w:rsid w:val="00AF7915"/>
    <w:rsid w:val="00AF79FE"/>
    <w:rsid w:val="00AF7BCF"/>
    <w:rsid w:val="00AF7E7C"/>
    <w:rsid w:val="00B00054"/>
    <w:rsid w:val="00B00121"/>
    <w:rsid w:val="00B00410"/>
    <w:rsid w:val="00B004C3"/>
    <w:rsid w:val="00B00A35"/>
    <w:rsid w:val="00B00D80"/>
    <w:rsid w:val="00B0106C"/>
    <w:rsid w:val="00B0188B"/>
    <w:rsid w:val="00B018FC"/>
    <w:rsid w:val="00B01A17"/>
    <w:rsid w:val="00B01AD1"/>
    <w:rsid w:val="00B01BE4"/>
    <w:rsid w:val="00B01D91"/>
    <w:rsid w:val="00B02087"/>
    <w:rsid w:val="00B021C5"/>
    <w:rsid w:val="00B0247E"/>
    <w:rsid w:val="00B02513"/>
    <w:rsid w:val="00B026E7"/>
    <w:rsid w:val="00B028A9"/>
    <w:rsid w:val="00B02972"/>
    <w:rsid w:val="00B02AB0"/>
    <w:rsid w:val="00B02C0A"/>
    <w:rsid w:val="00B02F00"/>
    <w:rsid w:val="00B03308"/>
    <w:rsid w:val="00B035A8"/>
    <w:rsid w:val="00B036C3"/>
    <w:rsid w:val="00B036E2"/>
    <w:rsid w:val="00B03724"/>
    <w:rsid w:val="00B03EFE"/>
    <w:rsid w:val="00B03F45"/>
    <w:rsid w:val="00B04174"/>
    <w:rsid w:val="00B045A7"/>
    <w:rsid w:val="00B0504A"/>
    <w:rsid w:val="00B0549C"/>
    <w:rsid w:val="00B05A20"/>
    <w:rsid w:val="00B05DBE"/>
    <w:rsid w:val="00B06104"/>
    <w:rsid w:val="00B06318"/>
    <w:rsid w:val="00B06331"/>
    <w:rsid w:val="00B06381"/>
    <w:rsid w:val="00B06382"/>
    <w:rsid w:val="00B06428"/>
    <w:rsid w:val="00B0649D"/>
    <w:rsid w:val="00B0657D"/>
    <w:rsid w:val="00B065F6"/>
    <w:rsid w:val="00B06B75"/>
    <w:rsid w:val="00B06CD4"/>
    <w:rsid w:val="00B06D0F"/>
    <w:rsid w:val="00B07149"/>
    <w:rsid w:val="00B071B3"/>
    <w:rsid w:val="00B07302"/>
    <w:rsid w:val="00B0732B"/>
    <w:rsid w:val="00B07596"/>
    <w:rsid w:val="00B077E5"/>
    <w:rsid w:val="00B07828"/>
    <w:rsid w:val="00B0784F"/>
    <w:rsid w:val="00B07D91"/>
    <w:rsid w:val="00B100CF"/>
    <w:rsid w:val="00B10239"/>
    <w:rsid w:val="00B102A4"/>
    <w:rsid w:val="00B10686"/>
    <w:rsid w:val="00B10810"/>
    <w:rsid w:val="00B109D5"/>
    <w:rsid w:val="00B10DB0"/>
    <w:rsid w:val="00B10FA8"/>
    <w:rsid w:val="00B11073"/>
    <w:rsid w:val="00B11427"/>
    <w:rsid w:val="00B1180E"/>
    <w:rsid w:val="00B121E3"/>
    <w:rsid w:val="00B1241C"/>
    <w:rsid w:val="00B128D3"/>
    <w:rsid w:val="00B128F4"/>
    <w:rsid w:val="00B13070"/>
    <w:rsid w:val="00B1356D"/>
    <w:rsid w:val="00B1364E"/>
    <w:rsid w:val="00B136ED"/>
    <w:rsid w:val="00B13A42"/>
    <w:rsid w:val="00B13D1B"/>
    <w:rsid w:val="00B13EF4"/>
    <w:rsid w:val="00B13F88"/>
    <w:rsid w:val="00B144A0"/>
    <w:rsid w:val="00B149EE"/>
    <w:rsid w:val="00B14B1C"/>
    <w:rsid w:val="00B14C30"/>
    <w:rsid w:val="00B14C6F"/>
    <w:rsid w:val="00B14F92"/>
    <w:rsid w:val="00B15042"/>
    <w:rsid w:val="00B1511C"/>
    <w:rsid w:val="00B151EF"/>
    <w:rsid w:val="00B155C8"/>
    <w:rsid w:val="00B155EC"/>
    <w:rsid w:val="00B158BA"/>
    <w:rsid w:val="00B15CE7"/>
    <w:rsid w:val="00B15D09"/>
    <w:rsid w:val="00B15F3B"/>
    <w:rsid w:val="00B1607B"/>
    <w:rsid w:val="00B1610D"/>
    <w:rsid w:val="00B16198"/>
    <w:rsid w:val="00B1622B"/>
    <w:rsid w:val="00B164DC"/>
    <w:rsid w:val="00B16620"/>
    <w:rsid w:val="00B167BC"/>
    <w:rsid w:val="00B168F6"/>
    <w:rsid w:val="00B169CA"/>
    <w:rsid w:val="00B16B77"/>
    <w:rsid w:val="00B16B78"/>
    <w:rsid w:val="00B16CC4"/>
    <w:rsid w:val="00B16E5A"/>
    <w:rsid w:val="00B170AA"/>
    <w:rsid w:val="00B172B8"/>
    <w:rsid w:val="00B17380"/>
    <w:rsid w:val="00B174BF"/>
    <w:rsid w:val="00B17770"/>
    <w:rsid w:val="00B1781D"/>
    <w:rsid w:val="00B178F2"/>
    <w:rsid w:val="00B179D1"/>
    <w:rsid w:val="00B17D05"/>
    <w:rsid w:val="00B17D9A"/>
    <w:rsid w:val="00B17EBD"/>
    <w:rsid w:val="00B17F9C"/>
    <w:rsid w:val="00B17FB9"/>
    <w:rsid w:val="00B2035E"/>
    <w:rsid w:val="00B20403"/>
    <w:rsid w:val="00B20911"/>
    <w:rsid w:val="00B20C6C"/>
    <w:rsid w:val="00B20D3E"/>
    <w:rsid w:val="00B211D6"/>
    <w:rsid w:val="00B21363"/>
    <w:rsid w:val="00B21364"/>
    <w:rsid w:val="00B214E9"/>
    <w:rsid w:val="00B21867"/>
    <w:rsid w:val="00B21AA6"/>
    <w:rsid w:val="00B21DEA"/>
    <w:rsid w:val="00B220C2"/>
    <w:rsid w:val="00B221FE"/>
    <w:rsid w:val="00B222C6"/>
    <w:rsid w:val="00B2257E"/>
    <w:rsid w:val="00B227BF"/>
    <w:rsid w:val="00B22960"/>
    <w:rsid w:val="00B22B5B"/>
    <w:rsid w:val="00B22D72"/>
    <w:rsid w:val="00B23010"/>
    <w:rsid w:val="00B231C6"/>
    <w:rsid w:val="00B2362F"/>
    <w:rsid w:val="00B2366F"/>
    <w:rsid w:val="00B237A2"/>
    <w:rsid w:val="00B23A47"/>
    <w:rsid w:val="00B23A77"/>
    <w:rsid w:val="00B23D8E"/>
    <w:rsid w:val="00B23EE2"/>
    <w:rsid w:val="00B23F1D"/>
    <w:rsid w:val="00B2412A"/>
    <w:rsid w:val="00B245F5"/>
    <w:rsid w:val="00B24B77"/>
    <w:rsid w:val="00B24E8C"/>
    <w:rsid w:val="00B25197"/>
    <w:rsid w:val="00B25659"/>
    <w:rsid w:val="00B257E5"/>
    <w:rsid w:val="00B25836"/>
    <w:rsid w:val="00B25C55"/>
    <w:rsid w:val="00B25CBD"/>
    <w:rsid w:val="00B25D3B"/>
    <w:rsid w:val="00B25D50"/>
    <w:rsid w:val="00B25F97"/>
    <w:rsid w:val="00B26045"/>
    <w:rsid w:val="00B260CD"/>
    <w:rsid w:val="00B2619E"/>
    <w:rsid w:val="00B26264"/>
    <w:rsid w:val="00B26528"/>
    <w:rsid w:val="00B26667"/>
    <w:rsid w:val="00B26E13"/>
    <w:rsid w:val="00B26FD8"/>
    <w:rsid w:val="00B27210"/>
    <w:rsid w:val="00B275D7"/>
    <w:rsid w:val="00B27712"/>
    <w:rsid w:val="00B27982"/>
    <w:rsid w:val="00B27B57"/>
    <w:rsid w:val="00B27B8A"/>
    <w:rsid w:val="00B27D02"/>
    <w:rsid w:val="00B30438"/>
    <w:rsid w:val="00B307D8"/>
    <w:rsid w:val="00B30BBE"/>
    <w:rsid w:val="00B31352"/>
    <w:rsid w:val="00B3170F"/>
    <w:rsid w:val="00B31AB0"/>
    <w:rsid w:val="00B31BEC"/>
    <w:rsid w:val="00B31C97"/>
    <w:rsid w:val="00B31D07"/>
    <w:rsid w:val="00B32266"/>
    <w:rsid w:val="00B322D8"/>
    <w:rsid w:val="00B322E4"/>
    <w:rsid w:val="00B32564"/>
    <w:rsid w:val="00B3275C"/>
    <w:rsid w:val="00B32823"/>
    <w:rsid w:val="00B328FD"/>
    <w:rsid w:val="00B328FF"/>
    <w:rsid w:val="00B32CA6"/>
    <w:rsid w:val="00B338D8"/>
    <w:rsid w:val="00B33A81"/>
    <w:rsid w:val="00B33BC1"/>
    <w:rsid w:val="00B33BD2"/>
    <w:rsid w:val="00B33C70"/>
    <w:rsid w:val="00B33CF2"/>
    <w:rsid w:val="00B33ED9"/>
    <w:rsid w:val="00B3402A"/>
    <w:rsid w:val="00B340B4"/>
    <w:rsid w:val="00B34466"/>
    <w:rsid w:val="00B34A7D"/>
    <w:rsid w:val="00B34C72"/>
    <w:rsid w:val="00B34C8B"/>
    <w:rsid w:val="00B34DAB"/>
    <w:rsid w:val="00B34F2E"/>
    <w:rsid w:val="00B35420"/>
    <w:rsid w:val="00B358B2"/>
    <w:rsid w:val="00B3597A"/>
    <w:rsid w:val="00B36025"/>
    <w:rsid w:val="00B362AF"/>
    <w:rsid w:val="00B3648B"/>
    <w:rsid w:val="00B3652D"/>
    <w:rsid w:val="00B369BF"/>
    <w:rsid w:val="00B36CD3"/>
    <w:rsid w:val="00B36D4D"/>
    <w:rsid w:val="00B3705B"/>
    <w:rsid w:val="00B37154"/>
    <w:rsid w:val="00B375EA"/>
    <w:rsid w:val="00B37655"/>
    <w:rsid w:val="00B37BF0"/>
    <w:rsid w:val="00B37C83"/>
    <w:rsid w:val="00B37C92"/>
    <w:rsid w:val="00B37F91"/>
    <w:rsid w:val="00B4000C"/>
    <w:rsid w:val="00B40053"/>
    <w:rsid w:val="00B403D5"/>
    <w:rsid w:val="00B4065E"/>
    <w:rsid w:val="00B40687"/>
    <w:rsid w:val="00B40705"/>
    <w:rsid w:val="00B408CD"/>
    <w:rsid w:val="00B40AF9"/>
    <w:rsid w:val="00B40C8F"/>
    <w:rsid w:val="00B41083"/>
    <w:rsid w:val="00B41257"/>
    <w:rsid w:val="00B414A8"/>
    <w:rsid w:val="00B41588"/>
    <w:rsid w:val="00B419AD"/>
    <w:rsid w:val="00B41B92"/>
    <w:rsid w:val="00B41C01"/>
    <w:rsid w:val="00B41C33"/>
    <w:rsid w:val="00B41E88"/>
    <w:rsid w:val="00B4206A"/>
    <w:rsid w:val="00B421D4"/>
    <w:rsid w:val="00B422AB"/>
    <w:rsid w:val="00B427EF"/>
    <w:rsid w:val="00B4284B"/>
    <w:rsid w:val="00B42EA8"/>
    <w:rsid w:val="00B43601"/>
    <w:rsid w:val="00B43675"/>
    <w:rsid w:val="00B4376E"/>
    <w:rsid w:val="00B43772"/>
    <w:rsid w:val="00B43CAE"/>
    <w:rsid w:val="00B43EA8"/>
    <w:rsid w:val="00B43FFA"/>
    <w:rsid w:val="00B44630"/>
    <w:rsid w:val="00B44882"/>
    <w:rsid w:val="00B449DD"/>
    <w:rsid w:val="00B44A0D"/>
    <w:rsid w:val="00B45041"/>
    <w:rsid w:val="00B456AE"/>
    <w:rsid w:val="00B456F8"/>
    <w:rsid w:val="00B457F1"/>
    <w:rsid w:val="00B45921"/>
    <w:rsid w:val="00B45A98"/>
    <w:rsid w:val="00B45ABC"/>
    <w:rsid w:val="00B45CE8"/>
    <w:rsid w:val="00B4620B"/>
    <w:rsid w:val="00B46806"/>
    <w:rsid w:val="00B46A4E"/>
    <w:rsid w:val="00B46D38"/>
    <w:rsid w:val="00B47117"/>
    <w:rsid w:val="00B47571"/>
    <w:rsid w:val="00B47699"/>
    <w:rsid w:val="00B477C4"/>
    <w:rsid w:val="00B477EE"/>
    <w:rsid w:val="00B4795A"/>
    <w:rsid w:val="00B47CDA"/>
    <w:rsid w:val="00B47DA4"/>
    <w:rsid w:val="00B47F09"/>
    <w:rsid w:val="00B5080A"/>
    <w:rsid w:val="00B5080C"/>
    <w:rsid w:val="00B50859"/>
    <w:rsid w:val="00B50979"/>
    <w:rsid w:val="00B50A1A"/>
    <w:rsid w:val="00B50B36"/>
    <w:rsid w:val="00B50B9A"/>
    <w:rsid w:val="00B50D0C"/>
    <w:rsid w:val="00B5113D"/>
    <w:rsid w:val="00B514C2"/>
    <w:rsid w:val="00B515FA"/>
    <w:rsid w:val="00B51842"/>
    <w:rsid w:val="00B5242F"/>
    <w:rsid w:val="00B52588"/>
    <w:rsid w:val="00B528EA"/>
    <w:rsid w:val="00B52961"/>
    <w:rsid w:val="00B52A19"/>
    <w:rsid w:val="00B52AF9"/>
    <w:rsid w:val="00B52E83"/>
    <w:rsid w:val="00B52F95"/>
    <w:rsid w:val="00B5304D"/>
    <w:rsid w:val="00B53528"/>
    <w:rsid w:val="00B53694"/>
    <w:rsid w:val="00B53813"/>
    <w:rsid w:val="00B53918"/>
    <w:rsid w:val="00B53A68"/>
    <w:rsid w:val="00B53A98"/>
    <w:rsid w:val="00B53C38"/>
    <w:rsid w:val="00B53F07"/>
    <w:rsid w:val="00B54470"/>
    <w:rsid w:val="00B54473"/>
    <w:rsid w:val="00B5468E"/>
    <w:rsid w:val="00B54780"/>
    <w:rsid w:val="00B548DF"/>
    <w:rsid w:val="00B54958"/>
    <w:rsid w:val="00B5495A"/>
    <w:rsid w:val="00B5497E"/>
    <w:rsid w:val="00B54C82"/>
    <w:rsid w:val="00B54E27"/>
    <w:rsid w:val="00B54E29"/>
    <w:rsid w:val="00B54F12"/>
    <w:rsid w:val="00B54FF7"/>
    <w:rsid w:val="00B55152"/>
    <w:rsid w:val="00B55C21"/>
    <w:rsid w:val="00B55CD7"/>
    <w:rsid w:val="00B55D69"/>
    <w:rsid w:val="00B55EF3"/>
    <w:rsid w:val="00B55FF6"/>
    <w:rsid w:val="00B5612C"/>
    <w:rsid w:val="00B5657B"/>
    <w:rsid w:val="00B565A7"/>
    <w:rsid w:val="00B569CA"/>
    <w:rsid w:val="00B56C02"/>
    <w:rsid w:val="00B56C38"/>
    <w:rsid w:val="00B56F04"/>
    <w:rsid w:val="00B56F1E"/>
    <w:rsid w:val="00B56FB2"/>
    <w:rsid w:val="00B56FB7"/>
    <w:rsid w:val="00B573E5"/>
    <w:rsid w:val="00B575AB"/>
    <w:rsid w:val="00B577C5"/>
    <w:rsid w:val="00B578C3"/>
    <w:rsid w:val="00B578FB"/>
    <w:rsid w:val="00B579CD"/>
    <w:rsid w:val="00B57EA4"/>
    <w:rsid w:val="00B57F88"/>
    <w:rsid w:val="00B6003E"/>
    <w:rsid w:val="00B60153"/>
    <w:rsid w:val="00B603D6"/>
    <w:rsid w:val="00B60474"/>
    <w:rsid w:val="00B60E04"/>
    <w:rsid w:val="00B61054"/>
    <w:rsid w:val="00B611B0"/>
    <w:rsid w:val="00B612D2"/>
    <w:rsid w:val="00B6139C"/>
    <w:rsid w:val="00B61C2A"/>
    <w:rsid w:val="00B61D03"/>
    <w:rsid w:val="00B61F1E"/>
    <w:rsid w:val="00B61FD7"/>
    <w:rsid w:val="00B6204E"/>
    <w:rsid w:val="00B6210D"/>
    <w:rsid w:val="00B6217B"/>
    <w:rsid w:val="00B622FD"/>
    <w:rsid w:val="00B624F9"/>
    <w:rsid w:val="00B627D7"/>
    <w:rsid w:val="00B62A87"/>
    <w:rsid w:val="00B635E8"/>
    <w:rsid w:val="00B63669"/>
    <w:rsid w:val="00B638A2"/>
    <w:rsid w:val="00B63D64"/>
    <w:rsid w:val="00B63E1A"/>
    <w:rsid w:val="00B63EC8"/>
    <w:rsid w:val="00B63F11"/>
    <w:rsid w:val="00B6404A"/>
    <w:rsid w:val="00B64092"/>
    <w:rsid w:val="00B640AA"/>
    <w:rsid w:val="00B645CD"/>
    <w:rsid w:val="00B64698"/>
    <w:rsid w:val="00B649A4"/>
    <w:rsid w:val="00B64A4A"/>
    <w:rsid w:val="00B64A74"/>
    <w:rsid w:val="00B64B9C"/>
    <w:rsid w:val="00B64CC4"/>
    <w:rsid w:val="00B64E49"/>
    <w:rsid w:val="00B64F91"/>
    <w:rsid w:val="00B64FB7"/>
    <w:rsid w:val="00B6530E"/>
    <w:rsid w:val="00B65315"/>
    <w:rsid w:val="00B654FC"/>
    <w:rsid w:val="00B65765"/>
    <w:rsid w:val="00B658B5"/>
    <w:rsid w:val="00B658D6"/>
    <w:rsid w:val="00B6599E"/>
    <w:rsid w:val="00B65B35"/>
    <w:rsid w:val="00B65BC7"/>
    <w:rsid w:val="00B65BDA"/>
    <w:rsid w:val="00B65CA4"/>
    <w:rsid w:val="00B65D53"/>
    <w:rsid w:val="00B6600A"/>
    <w:rsid w:val="00B66172"/>
    <w:rsid w:val="00B665B9"/>
    <w:rsid w:val="00B66951"/>
    <w:rsid w:val="00B66980"/>
    <w:rsid w:val="00B66A0E"/>
    <w:rsid w:val="00B66E25"/>
    <w:rsid w:val="00B66E75"/>
    <w:rsid w:val="00B6706F"/>
    <w:rsid w:val="00B6735B"/>
    <w:rsid w:val="00B67742"/>
    <w:rsid w:val="00B6782E"/>
    <w:rsid w:val="00B67BA8"/>
    <w:rsid w:val="00B67C41"/>
    <w:rsid w:val="00B67FCD"/>
    <w:rsid w:val="00B70021"/>
    <w:rsid w:val="00B7052B"/>
    <w:rsid w:val="00B70CBC"/>
    <w:rsid w:val="00B70CC8"/>
    <w:rsid w:val="00B712A8"/>
    <w:rsid w:val="00B716EB"/>
    <w:rsid w:val="00B7177B"/>
    <w:rsid w:val="00B71831"/>
    <w:rsid w:val="00B71B70"/>
    <w:rsid w:val="00B71D21"/>
    <w:rsid w:val="00B71E4F"/>
    <w:rsid w:val="00B71F51"/>
    <w:rsid w:val="00B726B6"/>
    <w:rsid w:val="00B72A95"/>
    <w:rsid w:val="00B72AAE"/>
    <w:rsid w:val="00B73026"/>
    <w:rsid w:val="00B7346B"/>
    <w:rsid w:val="00B734B2"/>
    <w:rsid w:val="00B734D0"/>
    <w:rsid w:val="00B73692"/>
    <w:rsid w:val="00B7377D"/>
    <w:rsid w:val="00B73D0C"/>
    <w:rsid w:val="00B74101"/>
    <w:rsid w:val="00B742F6"/>
    <w:rsid w:val="00B744F0"/>
    <w:rsid w:val="00B745BA"/>
    <w:rsid w:val="00B745DA"/>
    <w:rsid w:val="00B746D2"/>
    <w:rsid w:val="00B74821"/>
    <w:rsid w:val="00B748A0"/>
    <w:rsid w:val="00B74D06"/>
    <w:rsid w:val="00B7529F"/>
    <w:rsid w:val="00B75310"/>
    <w:rsid w:val="00B7547D"/>
    <w:rsid w:val="00B756AD"/>
    <w:rsid w:val="00B758B1"/>
    <w:rsid w:val="00B75AAB"/>
    <w:rsid w:val="00B75D94"/>
    <w:rsid w:val="00B762D7"/>
    <w:rsid w:val="00B764CB"/>
    <w:rsid w:val="00B765B4"/>
    <w:rsid w:val="00B76865"/>
    <w:rsid w:val="00B7697B"/>
    <w:rsid w:val="00B76A32"/>
    <w:rsid w:val="00B76F57"/>
    <w:rsid w:val="00B772D2"/>
    <w:rsid w:val="00B772D8"/>
    <w:rsid w:val="00B77C03"/>
    <w:rsid w:val="00B77C7C"/>
    <w:rsid w:val="00B80247"/>
    <w:rsid w:val="00B803BD"/>
    <w:rsid w:val="00B805F6"/>
    <w:rsid w:val="00B80778"/>
    <w:rsid w:val="00B80A89"/>
    <w:rsid w:val="00B80B21"/>
    <w:rsid w:val="00B80CD4"/>
    <w:rsid w:val="00B80E34"/>
    <w:rsid w:val="00B80F5F"/>
    <w:rsid w:val="00B81332"/>
    <w:rsid w:val="00B81439"/>
    <w:rsid w:val="00B816A3"/>
    <w:rsid w:val="00B81D45"/>
    <w:rsid w:val="00B81DAB"/>
    <w:rsid w:val="00B81EEC"/>
    <w:rsid w:val="00B825A4"/>
    <w:rsid w:val="00B826EE"/>
    <w:rsid w:val="00B827F0"/>
    <w:rsid w:val="00B828F6"/>
    <w:rsid w:val="00B8297F"/>
    <w:rsid w:val="00B82B2F"/>
    <w:rsid w:val="00B82CD1"/>
    <w:rsid w:val="00B82DD7"/>
    <w:rsid w:val="00B82E47"/>
    <w:rsid w:val="00B82F26"/>
    <w:rsid w:val="00B83342"/>
    <w:rsid w:val="00B83535"/>
    <w:rsid w:val="00B838FD"/>
    <w:rsid w:val="00B83A19"/>
    <w:rsid w:val="00B83E79"/>
    <w:rsid w:val="00B83E9F"/>
    <w:rsid w:val="00B83FA7"/>
    <w:rsid w:val="00B8416D"/>
    <w:rsid w:val="00B84303"/>
    <w:rsid w:val="00B845A3"/>
    <w:rsid w:val="00B845D4"/>
    <w:rsid w:val="00B84639"/>
    <w:rsid w:val="00B848DA"/>
    <w:rsid w:val="00B84BF9"/>
    <w:rsid w:val="00B84D18"/>
    <w:rsid w:val="00B853DD"/>
    <w:rsid w:val="00B8540F"/>
    <w:rsid w:val="00B855AB"/>
    <w:rsid w:val="00B8562C"/>
    <w:rsid w:val="00B85971"/>
    <w:rsid w:val="00B85C67"/>
    <w:rsid w:val="00B860FE"/>
    <w:rsid w:val="00B8642A"/>
    <w:rsid w:val="00B86458"/>
    <w:rsid w:val="00B869C3"/>
    <w:rsid w:val="00B86B8F"/>
    <w:rsid w:val="00B86D3F"/>
    <w:rsid w:val="00B87080"/>
    <w:rsid w:val="00B8709E"/>
    <w:rsid w:val="00B8727A"/>
    <w:rsid w:val="00B8762C"/>
    <w:rsid w:val="00B8786C"/>
    <w:rsid w:val="00B87DDA"/>
    <w:rsid w:val="00B87DF0"/>
    <w:rsid w:val="00B90009"/>
    <w:rsid w:val="00B902CD"/>
    <w:rsid w:val="00B902D9"/>
    <w:rsid w:val="00B90518"/>
    <w:rsid w:val="00B909BF"/>
    <w:rsid w:val="00B90A7A"/>
    <w:rsid w:val="00B90D8B"/>
    <w:rsid w:val="00B916A3"/>
    <w:rsid w:val="00B91731"/>
    <w:rsid w:val="00B9176D"/>
    <w:rsid w:val="00B919B9"/>
    <w:rsid w:val="00B91AB9"/>
    <w:rsid w:val="00B91B63"/>
    <w:rsid w:val="00B91BA8"/>
    <w:rsid w:val="00B91CE3"/>
    <w:rsid w:val="00B91EDB"/>
    <w:rsid w:val="00B91F08"/>
    <w:rsid w:val="00B92214"/>
    <w:rsid w:val="00B92305"/>
    <w:rsid w:val="00B92734"/>
    <w:rsid w:val="00B928E9"/>
    <w:rsid w:val="00B92997"/>
    <w:rsid w:val="00B92A73"/>
    <w:rsid w:val="00B92D5C"/>
    <w:rsid w:val="00B92E06"/>
    <w:rsid w:val="00B92E1D"/>
    <w:rsid w:val="00B9300B"/>
    <w:rsid w:val="00B93685"/>
    <w:rsid w:val="00B9383B"/>
    <w:rsid w:val="00B93B77"/>
    <w:rsid w:val="00B93DC3"/>
    <w:rsid w:val="00B940BE"/>
    <w:rsid w:val="00B9432A"/>
    <w:rsid w:val="00B9432C"/>
    <w:rsid w:val="00B9436B"/>
    <w:rsid w:val="00B943B2"/>
    <w:rsid w:val="00B948E5"/>
    <w:rsid w:val="00B9495C"/>
    <w:rsid w:val="00B94A6E"/>
    <w:rsid w:val="00B94B1B"/>
    <w:rsid w:val="00B94CE1"/>
    <w:rsid w:val="00B94D3D"/>
    <w:rsid w:val="00B952D6"/>
    <w:rsid w:val="00B953A2"/>
    <w:rsid w:val="00B9577F"/>
    <w:rsid w:val="00B957AE"/>
    <w:rsid w:val="00B95A50"/>
    <w:rsid w:val="00B95B2B"/>
    <w:rsid w:val="00B95B55"/>
    <w:rsid w:val="00B95D9C"/>
    <w:rsid w:val="00B95F6B"/>
    <w:rsid w:val="00B95FC7"/>
    <w:rsid w:val="00B96024"/>
    <w:rsid w:val="00B962BC"/>
    <w:rsid w:val="00B963B9"/>
    <w:rsid w:val="00B96A44"/>
    <w:rsid w:val="00B96B3B"/>
    <w:rsid w:val="00B96BDB"/>
    <w:rsid w:val="00B96C53"/>
    <w:rsid w:val="00B96C67"/>
    <w:rsid w:val="00B96E5D"/>
    <w:rsid w:val="00B96F35"/>
    <w:rsid w:val="00B96F9F"/>
    <w:rsid w:val="00B9711F"/>
    <w:rsid w:val="00B975D0"/>
    <w:rsid w:val="00B97B07"/>
    <w:rsid w:val="00B97D40"/>
    <w:rsid w:val="00B97E4F"/>
    <w:rsid w:val="00B97FAA"/>
    <w:rsid w:val="00BA02F5"/>
    <w:rsid w:val="00BA046C"/>
    <w:rsid w:val="00BA0521"/>
    <w:rsid w:val="00BA055C"/>
    <w:rsid w:val="00BA07DE"/>
    <w:rsid w:val="00BA08B8"/>
    <w:rsid w:val="00BA09FC"/>
    <w:rsid w:val="00BA0A28"/>
    <w:rsid w:val="00BA0A63"/>
    <w:rsid w:val="00BA0CD5"/>
    <w:rsid w:val="00BA0D54"/>
    <w:rsid w:val="00BA0EAA"/>
    <w:rsid w:val="00BA1044"/>
    <w:rsid w:val="00BA11BB"/>
    <w:rsid w:val="00BA132B"/>
    <w:rsid w:val="00BA1933"/>
    <w:rsid w:val="00BA1B79"/>
    <w:rsid w:val="00BA2076"/>
    <w:rsid w:val="00BA2269"/>
    <w:rsid w:val="00BA22B5"/>
    <w:rsid w:val="00BA2390"/>
    <w:rsid w:val="00BA23BD"/>
    <w:rsid w:val="00BA255E"/>
    <w:rsid w:val="00BA2856"/>
    <w:rsid w:val="00BA2970"/>
    <w:rsid w:val="00BA2977"/>
    <w:rsid w:val="00BA2C63"/>
    <w:rsid w:val="00BA2E8D"/>
    <w:rsid w:val="00BA2EBD"/>
    <w:rsid w:val="00BA2F09"/>
    <w:rsid w:val="00BA30EA"/>
    <w:rsid w:val="00BA3537"/>
    <w:rsid w:val="00BA3603"/>
    <w:rsid w:val="00BA3A73"/>
    <w:rsid w:val="00BA3BBE"/>
    <w:rsid w:val="00BA40DA"/>
    <w:rsid w:val="00BA4191"/>
    <w:rsid w:val="00BA45A9"/>
    <w:rsid w:val="00BA4999"/>
    <w:rsid w:val="00BA4CBF"/>
    <w:rsid w:val="00BA4CFF"/>
    <w:rsid w:val="00BA4FC6"/>
    <w:rsid w:val="00BA5283"/>
    <w:rsid w:val="00BA5E53"/>
    <w:rsid w:val="00BA6218"/>
    <w:rsid w:val="00BA633D"/>
    <w:rsid w:val="00BA6420"/>
    <w:rsid w:val="00BA6618"/>
    <w:rsid w:val="00BA6BC4"/>
    <w:rsid w:val="00BA707B"/>
    <w:rsid w:val="00BA7152"/>
    <w:rsid w:val="00BA7299"/>
    <w:rsid w:val="00BA756D"/>
    <w:rsid w:val="00BA764A"/>
    <w:rsid w:val="00BA766F"/>
    <w:rsid w:val="00BA7754"/>
    <w:rsid w:val="00BA7D1A"/>
    <w:rsid w:val="00BA7F8B"/>
    <w:rsid w:val="00BB00EC"/>
    <w:rsid w:val="00BB033E"/>
    <w:rsid w:val="00BB067A"/>
    <w:rsid w:val="00BB0776"/>
    <w:rsid w:val="00BB0898"/>
    <w:rsid w:val="00BB0A59"/>
    <w:rsid w:val="00BB0E26"/>
    <w:rsid w:val="00BB1023"/>
    <w:rsid w:val="00BB10B6"/>
    <w:rsid w:val="00BB1245"/>
    <w:rsid w:val="00BB1780"/>
    <w:rsid w:val="00BB1BA4"/>
    <w:rsid w:val="00BB25EE"/>
    <w:rsid w:val="00BB2CA4"/>
    <w:rsid w:val="00BB2E67"/>
    <w:rsid w:val="00BB31D7"/>
    <w:rsid w:val="00BB3252"/>
    <w:rsid w:val="00BB32C3"/>
    <w:rsid w:val="00BB349A"/>
    <w:rsid w:val="00BB34D5"/>
    <w:rsid w:val="00BB34D7"/>
    <w:rsid w:val="00BB37C2"/>
    <w:rsid w:val="00BB3A9F"/>
    <w:rsid w:val="00BB4241"/>
    <w:rsid w:val="00BB48EE"/>
    <w:rsid w:val="00BB4A44"/>
    <w:rsid w:val="00BB4AE8"/>
    <w:rsid w:val="00BB4E10"/>
    <w:rsid w:val="00BB505A"/>
    <w:rsid w:val="00BB52FF"/>
    <w:rsid w:val="00BB553C"/>
    <w:rsid w:val="00BB5821"/>
    <w:rsid w:val="00BB5AA5"/>
    <w:rsid w:val="00BB5BE5"/>
    <w:rsid w:val="00BB5D1B"/>
    <w:rsid w:val="00BB5EB7"/>
    <w:rsid w:val="00BB5F82"/>
    <w:rsid w:val="00BB5FAE"/>
    <w:rsid w:val="00BB60E2"/>
    <w:rsid w:val="00BB6140"/>
    <w:rsid w:val="00BB6215"/>
    <w:rsid w:val="00BB638B"/>
    <w:rsid w:val="00BB65A7"/>
    <w:rsid w:val="00BB6955"/>
    <w:rsid w:val="00BB695C"/>
    <w:rsid w:val="00BB6BCB"/>
    <w:rsid w:val="00BB6C3D"/>
    <w:rsid w:val="00BB6E30"/>
    <w:rsid w:val="00BB6E75"/>
    <w:rsid w:val="00BB70A8"/>
    <w:rsid w:val="00BB7AC1"/>
    <w:rsid w:val="00BB7B0C"/>
    <w:rsid w:val="00BB7B6F"/>
    <w:rsid w:val="00BB7E6C"/>
    <w:rsid w:val="00BB7F77"/>
    <w:rsid w:val="00BC0625"/>
    <w:rsid w:val="00BC0637"/>
    <w:rsid w:val="00BC0DCF"/>
    <w:rsid w:val="00BC138D"/>
    <w:rsid w:val="00BC140A"/>
    <w:rsid w:val="00BC1427"/>
    <w:rsid w:val="00BC14F3"/>
    <w:rsid w:val="00BC1644"/>
    <w:rsid w:val="00BC19F5"/>
    <w:rsid w:val="00BC1A9F"/>
    <w:rsid w:val="00BC1AF7"/>
    <w:rsid w:val="00BC20A8"/>
    <w:rsid w:val="00BC21BA"/>
    <w:rsid w:val="00BC224B"/>
    <w:rsid w:val="00BC27E2"/>
    <w:rsid w:val="00BC2A21"/>
    <w:rsid w:val="00BC2F92"/>
    <w:rsid w:val="00BC2F98"/>
    <w:rsid w:val="00BC305A"/>
    <w:rsid w:val="00BC3147"/>
    <w:rsid w:val="00BC315A"/>
    <w:rsid w:val="00BC320D"/>
    <w:rsid w:val="00BC325E"/>
    <w:rsid w:val="00BC3414"/>
    <w:rsid w:val="00BC3582"/>
    <w:rsid w:val="00BC3593"/>
    <w:rsid w:val="00BC35D4"/>
    <w:rsid w:val="00BC3790"/>
    <w:rsid w:val="00BC381F"/>
    <w:rsid w:val="00BC3962"/>
    <w:rsid w:val="00BC3B8B"/>
    <w:rsid w:val="00BC3E8B"/>
    <w:rsid w:val="00BC412A"/>
    <w:rsid w:val="00BC41EF"/>
    <w:rsid w:val="00BC4215"/>
    <w:rsid w:val="00BC43E3"/>
    <w:rsid w:val="00BC44F2"/>
    <w:rsid w:val="00BC4BF5"/>
    <w:rsid w:val="00BC4CE0"/>
    <w:rsid w:val="00BC4D5F"/>
    <w:rsid w:val="00BC4D65"/>
    <w:rsid w:val="00BC4E18"/>
    <w:rsid w:val="00BC4E9A"/>
    <w:rsid w:val="00BC5443"/>
    <w:rsid w:val="00BC5711"/>
    <w:rsid w:val="00BC581C"/>
    <w:rsid w:val="00BC5B30"/>
    <w:rsid w:val="00BC5C42"/>
    <w:rsid w:val="00BC5CDD"/>
    <w:rsid w:val="00BC608E"/>
    <w:rsid w:val="00BC60B9"/>
    <w:rsid w:val="00BC6127"/>
    <w:rsid w:val="00BC6231"/>
    <w:rsid w:val="00BC62D5"/>
    <w:rsid w:val="00BC66C0"/>
    <w:rsid w:val="00BC6714"/>
    <w:rsid w:val="00BC6D4E"/>
    <w:rsid w:val="00BC71CA"/>
    <w:rsid w:val="00BC7389"/>
    <w:rsid w:val="00BC73B4"/>
    <w:rsid w:val="00BC789F"/>
    <w:rsid w:val="00BC7A25"/>
    <w:rsid w:val="00BC7F38"/>
    <w:rsid w:val="00BD0047"/>
    <w:rsid w:val="00BD01F2"/>
    <w:rsid w:val="00BD02F3"/>
    <w:rsid w:val="00BD04B8"/>
    <w:rsid w:val="00BD0525"/>
    <w:rsid w:val="00BD06B4"/>
    <w:rsid w:val="00BD08A8"/>
    <w:rsid w:val="00BD08F4"/>
    <w:rsid w:val="00BD0B07"/>
    <w:rsid w:val="00BD0B14"/>
    <w:rsid w:val="00BD0BC9"/>
    <w:rsid w:val="00BD0D08"/>
    <w:rsid w:val="00BD1320"/>
    <w:rsid w:val="00BD1383"/>
    <w:rsid w:val="00BD1432"/>
    <w:rsid w:val="00BD152E"/>
    <w:rsid w:val="00BD17BF"/>
    <w:rsid w:val="00BD19A0"/>
    <w:rsid w:val="00BD1CAA"/>
    <w:rsid w:val="00BD1FC4"/>
    <w:rsid w:val="00BD23A2"/>
    <w:rsid w:val="00BD2854"/>
    <w:rsid w:val="00BD2935"/>
    <w:rsid w:val="00BD2AA1"/>
    <w:rsid w:val="00BD2BBF"/>
    <w:rsid w:val="00BD2D3B"/>
    <w:rsid w:val="00BD349B"/>
    <w:rsid w:val="00BD37FC"/>
    <w:rsid w:val="00BD38F0"/>
    <w:rsid w:val="00BD3963"/>
    <w:rsid w:val="00BD3AB4"/>
    <w:rsid w:val="00BD3DED"/>
    <w:rsid w:val="00BD4018"/>
    <w:rsid w:val="00BD42C8"/>
    <w:rsid w:val="00BD42E3"/>
    <w:rsid w:val="00BD45AF"/>
    <w:rsid w:val="00BD489B"/>
    <w:rsid w:val="00BD53C3"/>
    <w:rsid w:val="00BD577D"/>
    <w:rsid w:val="00BD58DF"/>
    <w:rsid w:val="00BD5966"/>
    <w:rsid w:val="00BD5BF7"/>
    <w:rsid w:val="00BD5DBC"/>
    <w:rsid w:val="00BD6169"/>
    <w:rsid w:val="00BD6267"/>
    <w:rsid w:val="00BD639E"/>
    <w:rsid w:val="00BD6497"/>
    <w:rsid w:val="00BD65C1"/>
    <w:rsid w:val="00BD6670"/>
    <w:rsid w:val="00BD6723"/>
    <w:rsid w:val="00BD6856"/>
    <w:rsid w:val="00BD6928"/>
    <w:rsid w:val="00BD6A7B"/>
    <w:rsid w:val="00BD6ADE"/>
    <w:rsid w:val="00BD6AE3"/>
    <w:rsid w:val="00BD6CE7"/>
    <w:rsid w:val="00BD7A27"/>
    <w:rsid w:val="00BE0214"/>
    <w:rsid w:val="00BE06BD"/>
    <w:rsid w:val="00BE0A38"/>
    <w:rsid w:val="00BE0C5E"/>
    <w:rsid w:val="00BE0CC5"/>
    <w:rsid w:val="00BE0DEB"/>
    <w:rsid w:val="00BE0E89"/>
    <w:rsid w:val="00BE1041"/>
    <w:rsid w:val="00BE12EF"/>
    <w:rsid w:val="00BE152C"/>
    <w:rsid w:val="00BE15CE"/>
    <w:rsid w:val="00BE1717"/>
    <w:rsid w:val="00BE1CC8"/>
    <w:rsid w:val="00BE1D4B"/>
    <w:rsid w:val="00BE1F07"/>
    <w:rsid w:val="00BE1FA3"/>
    <w:rsid w:val="00BE20CC"/>
    <w:rsid w:val="00BE21EF"/>
    <w:rsid w:val="00BE2259"/>
    <w:rsid w:val="00BE2463"/>
    <w:rsid w:val="00BE295E"/>
    <w:rsid w:val="00BE2A09"/>
    <w:rsid w:val="00BE2E5F"/>
    <w:rsid w:val="00BE3043"/>
    <w:rsid w:val="00BE32C6"/>
    <w:rsid w:val="00BE33BF"/>
    <w:rsid w:val="00BE36F3"/>
    <w:rsid w:val="00BE392C"/>
    <w:rsid w:val="00BE404D"/>
    <w:rsid w:val="00BE415D"/>
    <w:rsid w:val="00BE424B"/>
    <w:rsid w:val="00BE4851"/>
    <w:rsid w:val="00BE48DC"/>
    <w:rsid w:val="00BE49CB"/>
    <w:rsid w:val="00BE4F0A"/>
    <w:rsid w:val="00BE4FAD"/>
    <w:rsid w:val="00BE4FD4"/>
    <w:rsid w:val="00BE54B4"/>
    <w:rsid w:val="00BE56A1"/>
    <w:rsid w:val="00BE5D0B"/>
    <w:rsid w:val="00BE5DAC"/>
    <w:rsid w:val="00BE5F90"/>
    <w:rsid w:val="00BE5FAD"/>
    <w:rsid w:val="00BE621F"/>
    <w:rsid w:val="00BE6397"/>
    <w:rsid w:val="00BE66AB"/>
    <w:rsid w:val="00BE6A3F"/>
    <w:rsid w:val="00BE6CA8"/>
    <w:rsid w:val="00BE6DC5"/>
    <w:rsid w:val="00BE7138"/>
    <w:rsid w:val="00BE75BE"/>
    <w:rsid w:val="00BE7A83"/>
    <w:rsid w:val="00BF0271"/>
    <w:rsid w:val="00BF0363"/>
    <w:rsid w:val="00BF04E4"/>
    <w:rsid w:val="00BF0811"/>
    <w:rsid w:val="00BF08F6"/>
    <w:rsid w:val="00BF0C2A"/>
    <w:rsid w:val="00BF0F5F"/>
    <w:rsid w:val="00BF0FEE"/>
    <w:rsid w:val="00BF1050"/>
    <w:rsid w:val="00BF12C2"/>
    <w:rsid w:val="00BF16AA"/>
    <w:rsid w:val="00BF1A08"/>
    <w:rsid w:val="00BF1B66"/>
    <w:rsid w:val="00BF20CD"/>
    <w:rsid w:val="00BF2138"/>
    <w:rsid w:val="00BF2296"/>
    <w:rsid w:val="00BF233A"/>
    <w:rsid w:val="00BF2749"/>
    <w:rsid w:val="00BF29FC"/>
    <w:rsid w:val="00BF2B3C"/>
    <w:rsid w:val="00BF2B92"/>
    <w:rsid w:val="00BF2DAA"/>
    <w:rsid w:val="00BF2F59"/>
    <w:rsid w:val="00BF3095"/>
    <w:rsid w:val="00BF320A"/>
    <w:rsid w:val="00BF32ED"/>
    <w:rsid w:val="00BF3556"/>
    <w:rsid w:val="00BF3789"/>
    <w:rsid w:val="00BF38A6"/>
    <w:rsid w:val="00BF3B13"/>
    <w:rsid w:val="00BF3B89"/>
    <w:rsid w:val="00BF3D1B"/>
    <w:rsid w:val="00BF3ED8"/>
    <w:rsid w:val="00BF4327"/>
    <w:rsid w:val="00BF490A"/>
    <w:rsid w:val="00BF494F"/>
    <w:rsid w:val="00BF4B68"/>
    <w:rsid w:val="00BF50FB"/>
    <w:rsid w:val="00BF5163"/>
    <w:rsid w:val="00BF518E"/>
    <w:rsid w:val="00BF5258"/>
    <w:rsid w:val="00BF53B9"/>
    <w:rsid w:val="00BF57C9"/>
    <w:rsid w:val="00BF5C85"/>
    <w:rsid w:val="00BF5D56"/>
    <w:rsid w:val="00BF5F7F"/>
    <w:rsid w:val="00BF621F"/>
    <w:rsid w:val="00BF62E0"/>
    <w:rsid w:val="00BF6412"/>
    <w:rsid w:val="00BF65C5"/>
    <w:rsid w:val="00BF6607"/>
    <w:rsid w:val="00BF696D"/>
    <w:rsid w:val="00BF6E65"/>
    <w:rsid w:val="00BF7098"/>
    <w:rsid w:val="00BF713E"/>
    <w:rsid w:val="00BF72D5"/>
    <w:rsid w:val="00BF73F4"/>
    <w:rsid w:val="00BF7455"/>
    <w:rsid w:val="00BF7700"/>
    <w:rsid w:val="00BF7871"/>
    <w:rsid w:val="00BF792E"/>
    <w:rsid w:val="00BF7ACF"/>
    <w:rsid w:val="00BF7D5A"/>
    <w:rsid w:val="00C001DA"/>
    <w:rsid w:val="00C00325"/>
    <w:rsid w:val="00C004DC"/>
    <w:rsid w:val="00C005E2"/>
    <w:rsid w:val="00C00B2B"/>
    <w:rsid w:val="00C00DD9"/>
    <w:rsid w:val="00C00E36"/>
    <w:rsid w:val="00C00E58"/>
    <w:rsid w:val="00C00EC4"/>
    <w:rsid w:val="00C00FA1"/>
    <w:rsid w:val="00C012FE"/>
    <w:rsid w:val="00C01483"/>
    <w:rsid w:val="00C015FE"/>
    <w:rsid w:val="00C01636"/>
    <w:rsid w:val="00C016B1"/>
    <w:rsid w:val="00C016CF"/>
    <w:rsid w:val="00C01934"/>
    <w:rsid w:val="00C019E1"/>
    <w:rsid w:val="00C01A7E"/>
    <w:rsid w:val="00C01AE1"/>
    <w:rsid w:val="00C01BF8"/>
    <w:rsid w:val="00C01C20"/>
    <w:rsid w:val="00C02241"/>
    <w:rsid w:val="00C023C7"/>
    <w:rsid w:val="00C023FC"/>
    <w:rsid w:val="00C02B8F"/>
    <w:rsid w:val="00C0309A"/>
    <w:rsid w:val="00C0394A"/>
    <w:rsid w:val="00C039F4"/>
    <w:rsid w:val="00C03A9B"/>
    <w:rsid w:val="00C03C2D"/>
    <w:rsid w:val="00C03E1F"/>
    <w:rsid w:val="00C03F9D"/>
    <w:rsid w:val="00C0422D"/>
    <w:rsid w:val="00C045AB"/>
    <w:rsid w:val="00C047C1"/>
    <w:rsid w:val="00C047CB"/>
    <w:rsid w:val="00C04852"/>
    <w:rsid w:val="00C04B01"/>
    <w:rsid w:val="00C04B34"/>
    <w:rsid w:val="00C04CA5"/>
    <w:rsid w:val="00C04E00"/>
    <w:rsid w:val="00C04EE8"/>
    <w:rsid w:val="00C05276"/>
    <w:rsid w:val="00C0550A"/>
    <w:rsid w:val="00C05740"/>
    <w:rsid w:val="00C058B9"/>
    <w:rsid w:val="00C05D9B"/>
    <w:rsid w:val="00C05DEA"/>
    <w:rsid w:val="00C06223"/>
    <w:rsid w:val="00C0641E"/>
    <w:rsid w:val="00C06625"/>
    <w:rsid w:val="00C069D4"/>
    <w:rsid w:val="00C06A71"/>
    <w:rsid w:val="00C0711A"/>
    <w:rsid w:val="00C0716E"/>
    <w:rsid w:val="00C0734C"/>
    <w:rsid w:val="00C0748C"/>
    <w:rsid w:val="00C074DC"/>
    <w:rsid w:val="00C07AFC"/>
    <w:rsid w:val="00C07F5E"/>
    <w:rsid w:val="00C1025B"/>
    <w:rsid w:val="00C10417"/>
    <w:rsid w:val="00C1045D"/>
    <w:rsid w:val="00C105C2"/>
    <w:rsid w:val="00C105E8"/>
    <w:rsid w:val="00C10DC5"/>
    <w:rsid w:val="00C1119E"/>
    <w:rsid w:val="00C115C3"/>
    <w:rsid w:val="00C115E0"/>
    <w:rsid w:val="00C11BDC"/>
    <w:rsid w:val="00C11E51"/>
    <w:rsid w:val="00C12146"/>
    <w:rsid w:val="00C12157"/>
    <w:rsid w:val="00C12418"/>
    <w:rsid w:val="00C1244B"/>
    <w:rsid w:val="00C12925"/>
    <w:rsid w:val="00C129F7"/>
    <w:rsid w:val="00C12DF1"/>
    <w:rsid w:val="00C12F56"/>
    <w:rsid w:val="00C13096"/>
    <w:rsid w:val="00C135B4"/>
    <w:rsid w:val="00C13725"/>
    <w:rsid w:val="00C137B8"/>
    <w:rsid w:val="00C13BF0"/>
    <w:rsid w:val="00C13C18"/>
    <w:rsid w:val="00C13CFD"/>
    <w:rsid w:val="00C13D34"/>
    <w:rsid w:val="00C140B3"/>
    <w:rsid w:val="00C141EE"/>
    <w:rsid w:val="00C14263"/>
    <w:rsid w:val="00C14341"/>
    <w:rsid w:val="00C147FB"/>
    <w:rsid w:val="00C148EF"/>
    <w:rsid w:val="00C14B8A"/>
    <w:rsid w:val="00C14CD5"/>
    <w:rsid w:val="00C14E7F"/>
    <w:rsid w:val="00C14E9E"/>
    <w:rsid w:val="00C15387"/>
    <w:rsid w:val="00C15402"/>
    <w:rsid w:val="00C15474"/>
    <w:rsid w:val="00C15755"/>
    <w:rsid w:val="00C15D6F"/>
    <w:rsid w:val="00C1627F"/>
    <w:rsid w:val="00C16639"/>
    <w:rsid w:val="00C167C1"/>
    <w:rsid w:val="00C16839"/>
    <w:rsid w:val="00C168B3"/>
    <w:rsid w:val="00C1759D"/>
    <w:rsid w:val="00C17810"/>
    <w:rsid w:val="00C179DB"/>
    <w:rsid w:val="00C17F1E"/>
    <w:rsid w:val="00C2001A"/>
    <w:rsid w:val="00C202A0"/>
    <w:rsid w:val="00C2041C"/>
    <w:rsid w:val="00C204A2"/>
    <w:rsid w:val="00C20533"/>
    <w:rsid w:val="00C205FA"/>
    <w:rsid w:val="00C209C4"/>
    <w:rsid w:val="00C20B39"/>
    <w:rsid w:val="00C21160"/>
    <w:rsid w:val="00C211A2"/>
    <w:rsid w:val="00C21A0E"/>
    <w:rsid w:val="00C21BA3"/>
    <w:rsid w:val="00C21CED"/>
    <w:rsid w:val="00C221AF"/>
    <w:rsid w:val="00C22465"/>
    <w:rsid w:val="00C22872"/>
    <w:rsid w:val="00C22C29"/>
    <w:rsid w:val="00C22E38"/>
    <w:rsid w:val="00C22E3E"/>
    <w:rsid w:val="00C22F3F"/>
    <w:rsid w:val="00C22FC5"/>
    <w:rsid w:val="00C2329D"/>
    <w:rsid w:val="00C232B8"/>
    <w:rsid w:val="00C234AB"/>
    <w:rsid w:val="00C236E2"/>
    <w:rsid w:val="00C23874"/>
    <w:rsid w:val="00C2395A"/>
    <w:rsid w:val="00C239AF"/>
    <w:rsid w:val="00C23B53"/>
    <w:rsid w:val="00C23F05"/>
    <w:rsid w:val="00C23F83"/>
    <w:rsid w:val="00C24236"/>
    <w:rsid w:val="00C24256"/>
    <w:rsid w:val="00C24383"/>
    <w:rsid w:val="00C247CA"/>
    <w:rsid w:val="00C24996"/>
    <w:rsid w:val="00C24B28"/>
    <w:rsid w:val="00C24CD6"/>
    <w:rsid w:val="00C24EAE"/>
    <w:rsid w:val="00C24F6C"/>
    <w:rsid w:val="00C250C8"/>
    <w:rsid w:val="00C2565D"/>
    <w:rsid w:val="00C2568F"/>
    <w:rsid w:val="00C25E83"/>
    <w:rsid w:val="00C25EA8"/>
    <w:rsid w:val="00C25F7F"/>
    <w:rsid w:val="00C26380"/>
    <w:rsid w:val="00C2641C"/>
    <w:rsid w:val="00C26A3B"/>
    <w:rsid w:val="00C26AB8"/>
    <w:rsid w:val="00C26B82"/>
    <w:rsid w:val="00C26CC6"/>
    <w:rsid w:val="00C27106"/>
    <w:rsid w:val="00C271DE"/>
    <w:rsid w:val="00C27850"/>
    <w:rsid w:val="00C27B6A"/>
    <w:rsid w:val="00C27C5A"/>
    <w:rsid w:val="00C27EDC"/>
    <w:rsid w:val="00C30129"/>
    <w:rsid w:val="00C3038C"/>
    <w:rsid w:val="00C30648"/>
    <w:rsid w:val="00C307EA"/>
    <w:rsid w:val="00C308CA"/>
    <w:rsid w:val="00C308E3"/>
    <w:rsid w:val="00C30914"/>
    <w:rsid w:val="00C30AD9"/>
    <w:rsid w:val="00C31052"/>
    <w:rsid w:val="00C31669"/>
    <w:rsid w:val="00C3194F"/>
    <w:rsid w:val="00C31A54"/>
    <w:rsid w:val="00C31B39"/>
    <w:rsid w:val="00C31B98"/>
    <w:rsid w:val="00C31CC6"/>
    <w:rsid w:val="00C31CE4"/>
    <w:rsid w:val="00C31DD9"/>
    <w:rsid w:val="00C31DF5"/>
    <w:rsid w:val="00C321E7"/>
    <w:rsid w:val="00C32451"/>
    <w:rsid w:val="00C3253F"/>
    <w:rsid w:val="00C32585"/>
    <w:rsid w:val="00C325E1"/>
    <w:rsid w:val="00C32AD0"/>
    <w:rsid w:val="00C32B73"/>
    <w:rsid w:val="00C33085"/>
    <w:rsid w:val="00C33166"/>
    <w:rsid w:val="00C33232"/>
    <w:rsid w:val="00C3358C"/>
    <w:rsid w:val="00C33836"/>
    <w:rsid w:val="00C3388C"/>
    <w:rsid w:val="00C339AB"/>
    <w:rsid w:val="00C33A00"/>
    <w:rsid w:val="00C33B8C"/>
    <w:rsid w:val="00C33E4A"/>
    <w:rsid w:val="00C33E73"/>
    <w:rsid w:val="00C341E8"/>
    <w:rsid w:val="00C342EA"/>
    <w:rsid w:val="00C3472F"/>
    <w:rsid w:val="00C3495B"/>
    <w:rsid w:val="00C34D8F"/>
    <w:rsid w:val="00C34E1D"/>
    <w:rsid w:val="00C35201"/>
    <w:rsid w:val="00C35295"/>
    <w:rsid w:val="00C3570F"/>
    <w:rsid w:val="00C35718"/>
    <w:rsid w:val="00C357B7"/>
    <w:rsid w:val="00C358B6"/>
    <w:rsid w:val="00C35A4C"/>
    <w:rsid w:val="00C35DAE"/>
    <w:rsid w:val="00C35EAB"/>
    <w:rsid w:val="00C35EDC"/>
    <w:rsid w:val="00C35FE8"/>
    <w:rsid w:val="00C361AA"/>
    <w:rsid w:val="00C365F4"/>
    <w:rsid w:val="00C367AC"/>
    <w:rsid w:val="00C367DF"/>
    <w:rsid w:val="00C3692C"/>
    <w:rsid w:val="00C36A00"/>
    <w:rsid w:val="00C36A12"/>
    <w:rsid w:val="00C36E63"/>
    <w:rsid w:val="00C3710A"/>
    <w:rsid w:val="00C3737E"/>
    <w:rsid w:val="00C373B4"/>
    <w:rsid w:val="00C37405"/>
    <w:rsid w:val="00C3758A"/>
    <w:rsid w:val="00C37C37"/>
    <w:rsid w:val="00C37D4A"/>
    <w:rsid w:val="00C37E61"/>
    <w:rsid w:val="00C40220"/>
    <w:rsid w:val="00C403B6"/>
    <w:rsid w:val="00C40471"/>
    <w:rsid w:val="00C4069C"/>
    <w:rsid w:val="00C40809"/>
    <w:rsid w:val="00C4091A"/>
    <w:rsid w:val="00C409FE"/>
    <w:rsid w:val="00C40B36"/>
    <w:rsid w:val="00C40B67"/>
    <w:rsid w:val="00C40BD0"/>
    <w:rsid w:val="00C40BE4"/>
    <w:rsid w:val="00C40F1C"/>
    <w:rsid w:val="00C40FC7"/>
    <w:rsid w:val="00C4125D"/>
    <w:rsid w:val="00C41302"/>
    <w:rsid w:val="00C417B6"/>
    <w:rsid w:val="00C41BDF"/>
    <w:rsid w:val="00C41F81"/>
    <w:rsid w:val="00C42146"/>
    <w:rsid w:val="00C423D2"/>
    <w:rsid w:val="00C424FE"/>
    <w:rsid w:val="00C428BD"/>
    <w:rsid w:val="00C42A69"/>
    <w:rsid w:val="00C42D45"/>
    <w:rsid w:val="00C42E15"/>
    <w:rsid w:val="00C43486"/>
    <w:rsid w:val="00C43493"/>
    <w:rsid w:val="00C43629"/>
    <w:rsid w:val="00C43650"/>
    <w:rsid w:val="00C43ADD"/>
    <w:rsid w:val="00C43AE3"/>
    <w:rsid w:val="00C43DC2"/>
    <w:rsid w:val="00C43E40"/>
    <w:rsid w:val="00C43E43"/>
    <w:rsid w:val="00C43FF1"/>
    <w:rsid w:val="00C441F5"/>
    <w:rsid w:val="00C4433E"/>
    <w:rsid w:val="00C44452"/>
    <w:rsid w:val="00C44644"/>
    <w:rsid w:val="00C44702"/>
    <w:rsid w:val="00C44D95"/>
    <w:rsid w:val="00C44E9A"/>
    <w:rsid w:val="00C44EF6"/>
    <w:rsid w:val="00C44F8B"/>
    <w:rsid w:val="00C45063"/>
    <w:rsid w:val="00C450CB"/>
    <w:rsid w:val="00C45218"/>
    <w:rsid w:val="00C452C4"/>
    <w:rsid w:val="00C453B7"/>
    <w:rsid w:val="00C454CD"/>
    <w:rsid w:val="00C45515"/>
    <w:rsid w:val="00C455B1"/>
    <w:rsid w:val="00C45895"/>
    <w:rsid w:val="00C4589E"/>
    <w:rsid w:val="00C45C19"/>
    <w:rsid w:val="00C46344"/>
    <w:rsid w:val="00C464A3"/>
    <w:rsid w:val="00C46718"/>
    <w:rsid w:val="00C4672C"/>
    <w:rsid w:val="00C467E7"/>
    <w:rsid w:val="00C46849"/>
    <w:rsid w:val="00C46882"/>
    <w:rsid w:val="00C46D79"/>
    <w:rsid w:val="00C471DB"/>
    <w:rsid w:val="00C47339"/>
    <w:rsid w:val="00C47353"/>
    <w:rsid w:val="00C47A25"/>
    <w:rsid w:val="00C47C66"/>
    <w:rsid w:val="00C47DB0"/>
    <w:rsid w:val="00C47ECB"/>
    <w:rsid w:val="00C5010D"/>
    <w:rsid w:val="00C5021B"/>
    <w:rsid w:val="00C50465"/>
    <w:rsid w:val="00C50505"/>
    <w:rsid w:val="00C507D1"/>
    <w:rsid w:val="00C50C56"/>
    <w:rsid w:val="00C50D72"/>
    <w:rsid w:val="00C50DD3"/>
    <w:rsid w:val="00C50F01"/>
    <w:rsid w:val="00C512DB"/>
    <w:rsid w:val="00C514DF"/>
    <w:rsid w:val="00C51743"/>
    <w:rsid w:val="00C522B7"/>
    <w:rsid w:val="00C5288A"/>
    <w:rsid w:val="00C5291C"/>
    <w:rsid w:val="00C52C23"/>
    <w:rsid w:val="00C52D20"/>
    <w:rsid w:val="00C52FA5"/>
    <w:rsid w:val="00C53127"/>
    <w:rsid w:val="00C53265"/>
    <w:rsid w:val="00C534F1"/>
    <w:rsid w:val="00C5369C"/>
    <w:rsid w:val="00C53C7D"/>
    <w:rsid w:val="00C54647"/>
    <w:rsid w:val="00C547A1"/>
    <w:rsid w:val="00C5488B"/>
    <w:rsid w:val="00C54E68"/>
    <w:rsid w:val="00C54EB4"/>
    <w:rsid w:val="00C54FDF"/>
    <w:rsid w:val="00C551A4"/>
    <w:rsid w:val="00C5520D"/>
    <w:rsid w:val="00C55226"/>
    <w:rsid w:val="00C5562F"/>
    <w:rsid w:val="00C558E7"/>
    <w:rsid w:val="00C55B4F"/>
    <w:rsid w:val="00C55D72"/>
    <w:rsid w:val="00C55DD7"/>
    <w:rsid w:val="00C56109"/>
    <w:rsid w:val="00C56261"/>
    <w:rsid w:val="00C5626A"/>
    <w:rsid w:val="00C564FD"/>
    <w:rsid w:val="00C566F8"/>
    <w:rsid w:val="00C56A8F"/>
    <w:rsid w:val="00C56E9E"/>
    <w:rsid w:val="00C56F9B"/>
    <w:rsid w:val="00C56FB7"/>
    <w:rsid w:val="00C57477"/>
    <w:rsid w:val="00C574E8"/>
    <w:rsid w:val="00C576BD"/>
    <w:rsid w:val="00C578C1"/>
    <w:rsid w:val="00C57B17"/>
    <w:rsid w:val="00C602BA"/>
    <w:rsid w:val="00C602E1"/>
    <w:rsid w:val="00C60B0B"/>
    <w:rsid w:val="00C60C59"/>
    <w:rsid w:val="00C610D9"/>
    <w:rsid w:val="00C6126F"/>
    <w:rsid w:val="00C614FE"/>
    <w:rsid w:val="00C61624"/>
    <w:rsid w:val="00C617C3"/>
    <w:rsid w:val="00C61ABD"/>
    <w:rsid w:val="00C61AD1"/>
    <w:rsid w:val="00C61B15"/>
    <w:rsid w:val="00C61B54"/>
    <w:rsid w:val="00C61D30"/>
    <w:rsid w:val="00C61F23"/>
    <w:rsid w:val="00C622ED"/>
    <w:rsid w:val="00C62323"/>
    <w:rsid w:val="00C6248E"/>
    <w:rsid w:val="00C62596"/>
    <w:rsid w:val="00C625D7"/>
    <w:rsid w:val="00C62886"/>
    <w:rsid w:val="00C62A78"/>
    <w:rsid w:val="00C62B7B"/>
    <w:rsid w:val="00C62C56"/>
    <w:rsid w:val="00C62C99"/>
    <w:rsid w:val="00C63067"/>
    <w:rsid w:val="00C63129"/>
    <w:rsid w:val="00C632C5"/>
    <w:rsid w:val="00C635A8"/>
    <w:rsid w:val="00C635D6"/>
    <w:rsid w:val="00C636A9"/>
    <w:rsid w:val="00C639B8"/>
    <w:rsid w:val="00C63E76"/>
    <w:rsid w:val="00C63F9F"/>
    <w:rsid w:val="00C642DF"/>
    <w:rsid w:val="00C6470D"/>
    <w:rsid w:val="00C64A36"/>
    <w:rsid w:val="00C64B09"/>
    <w:rsid w:val="00C64FE6"/>
    <w:rsid w:val="00C65449"/>
    <w:rsid w:val="00C6549F"/>
    <w:rsid w:val="00C6560B"/>
    <w:rsid w:val="00C6572A"/>
    <w:rsid w:val="00C65A0B"/>
    <w:rsid w:val="00C65CB4"/>
    <w:rsid w:val="00C66239"/>
    <w:rsid w:val="00C662E2"/>
    <w:rsid w:val="00C662EB"/>
    <w:rsid w:val="00C6632D"/>
    <w:rsid w:val="00C666F8"/>
    <w:rsid w:val="00C6678E"/>
    <w:rsid w:val="00C6690A"/>
    <w:rsid w:val="00C66B16"/>
    <w:rsid w:val="00C66BD3"/>
    <w:rsid w:val="00C66C74"/>
    <w:rsid w:val="00C67063"/>
    <w:rsid w:val="00C67113"/>
    <w:rsid w:val="00C67236"/>
    <w:rsid w:val="00C67C4B"/>
    <w:rsid w:val="00C67D86"/>
    <w:rsid w:val="00C67F1D"/>
    <w:rsid w:val="00C7062C"/>
    <w:rsid w:val="00C70663"/>
    <w:rsid w:val="00C70808"/>
    <w:rsid w:val="00C708E8"/>
    <w:rsid w:val="00C70B64"/>
    <w:rsid w:val="00C70B9E"/>
    <w:rsid w:val="00C70CC8"/>
    <w:rsid w:val="00C70E52"/>
    <w:rsid w:val="00C70FC8"/>
    <w:rsid w:val="00C710D9"/>
    <w:rsid w:val="00C714DF"/>
    <w:rsid w:val="00C71515"/>
    <w:rsid w:val="00C717CD"/>
    <w:rsid w:val="00C71C02"/>
    <w:rsid w:val="00C71D96"/>
    <w:rsid w:val="00C71FDF"/>
    <w:rsid w:val="00C72276"/>
    <w:rsid w:val="00C723D3"/>
    <w:rsid w:val="00C7240C"/>
    <w:rsid w:val="00C72470"/>
    <w:rsid w:val="00C725CC"/>
    <w:rsid w:val="00C7270C"/>
    <w:rsid w:val="00C727DA"/>
    <w:rsid w:val="00C729DD"/>
    <w:rsid w:val="00C72A06"/>
    <w:rsid w:val="00C72AAF"/>
    <w:rsid w:val="00C72C38"/>
    <w:rsid w:val="00C73A94"/>
    <w:rsid w:val="00C73D09"/>
    <w:rsid w:val="00C73D58"/>
    <w:rsid w:val="00C74039"/>
    <w:rsid w:val="00C741A1"/>
    <w:rsid w:val="00C74208"/>
    <w:rsid w:val="00C74233"/>
    <w:rsid w:val="00C74327"/>
    <w:rsid w:val="00C7435E"/>
    <w:rsid w:val="00C744FB"/>
    <w:rsid w:val="00C745D8"/>
    <w:rsid w:val="00C74CC0"/>
    <w:rsid w:val="00C74F4B"/>
    <w:rsid w:val="00C75623"/>
    <w:rsid w:val="00C75A16"/>
    <w:rsid w:val="00C75B65"/>
    <w:rsid w:val="00C75C8A"/>
    <w:rsid w:val="00C75D31"/>
    <w:rsid w:val="00C75FCE"/>
    <w:rsid w:val="00C76363"/>
    <w:rsid w:val="00C76389"/>
    <w:rsid w:val="00C7685B"/>
    <w:rsid w:val="00C769CD"/>
    <w:rsid w:val="00C76AF4"/>
    <w:rsid w:val="00C76B6A"/>
    <w:rsid w:val="00C77069"/>
    <w:rsid w:val="00C77418"/>
    <w:rsid w:val="00C774D5"/>
    <w:rsid w:val="00C77528"/>
    <w:rsid w:val="00C7782A"/>
    <w:rsid w:val="00C778AA"/>
    <w:rsid w:val="00C77B14"/>
    <w:rsid w:val="00C77D1E"/>
    <w:rsid w:val="00C77F71"/>
    <w:rsid w:val="00C77FDF"/>
    <w:rsid w:val="00C802DC"/>
    <w:rsid w:val="00C80882"/>
    <w:rsid w:val="00C80915"/>
    <w:rsid w:val="00C80A9D"/>
    <w:rsid w:val="00C80C18"/>
    <w:rsid w:val="00C80C9A"/>
    <w:rsid w:val="00C80CE6"/>
    <w:rsid w:val="00C80DB4"/>
    <w:rsid w:val="00C80ECE"/>
    <w:rsid w:val="00C81010"/>
    <w:rsid w:val="00C811B8"/>
    <w:rsid w:val="00C81221"/>
    <w:rsid w:val="00C81364"/>
    <w:rsid w:val="00C81661"/>
    <w:rsid w:val="00C81A06"/>
    <w:rsid w:val="00C81D76"/>
    <w:rsid w:val="00C81DF5"/>
    <w:rsid w:val="00C81F18"/>
    <w:rsid w:val="00C82405"/>
    <w:rsid w:val="00C825AC"/>
    <w:rsid w:val="00C82A33"/>
    <w:rsid w:val="00C82BB3"/>
    <w:rsid w:val="00C82C62"/>
    <w:rsid w:val="00C82D70"/>
    <w:rsid w:val="00C82FAC"/>
    <w:rsid w:val="00C82FB2"/>
    <w:rsid w:val="00C83090"/>
    <w:rsid w:val="00C83100"/>
    <w:rsid w:val="00C83400"/>
    <w:rsid w:val="00C83462"/>
    <w:rsid w:val="00C834A3"/>
    <w:rsid w:val="00C8377C"/>
    <w:rsid w:val="00C83A0E"/>
    <w:rsid w:val="00C83E48"/>
    <w:rsid w:val="00C840BC"/>
    <w:rsid w:val="00C84191"/>
    <w:rsid w:val="00C84324"/>
    <w:rsid w:val="00C847C9"/>
    <w:rsid w:val="00C84840"/>
    <w:rsid w:val="00C849A3"/>
    <w:rsid w:val="00C84A7A"/>
    <w:rsid w:val="00C84E40"/>
    <w:rsid w:val="00C84EEA"/>
    <w:rsid w:val="00C84FA2"/>
    <w:rsid w:val="00C852C9"/>
    <w:rsid w:val="00C85510"/>
    <w:rsid w:val="00C8578A"/>
    <w:rsid w:val="00C857B7"/>
    <w:rsid w:val="00C85B27"/>
    <w:rsid w:val="00C85E1E"/>
    <w:rsid w:val="00C85E7E"/>
    <w:rsid w:val="00C863A4"/>
    <w:rsid w:val="00C867DA"/>
    <w:rsid w:val="00C86C04"/>
    <w:rsid w:val="00C86C0D"/>
    <w:rsid w:val="00C86F59"/>
    <w:rsid w:val="00C871A0"/>
    <w:rsid w:val="00C872B8"/>
    <w:rsid w:val="00C87349"/>
    <w:rsid w:val="00C87483"/>
    <w:rsid w:val="00C8765A"/>
    <w:rsid w:val="00C87777"/>
    <w:rsid w:val="00C87864"/>
    <w:rsid w:val="00C8791D"/>
    <w:rsid w:val="00C87978"/>
    <w:rsid w:val="00C879E3"/>
    <w:rsid w:val="00C87B12"/>
    <w:rsid w:val="00C87CF6"/>
    <w:rsid w:val="00C87E0D"/>
    <w:rsid w:val="00C87F4E"/>
    <w:rsid w:val="00C90025"/>
    <w:rsid w:val="00C90076"/>
    <w:rsid w:val="00C903E8"/>
    <w:rsid w:val="00C90533"/>
    <w:rsid w:val="00C9062C"/>
    <w:rsid w:val="00C90922"/>
    <w:rsid w:val="00C90F8E"/>
    <w:rsid w:val="00C910D2"/>
    <w:rsid w:val="00C91374"/>
    <w:rsid w:val="00C914E0"/>
    <w:rsid w:val="00C91886"/>
    <w:rsid w:val="00C91A12"/>
    <w:rsid w:val="00C91A2A"/>
    <w:rsid w:val="00C91B15"/>
    <w:rsid w:val="00C91D1F"/>
    <w:rsid w:val="00C9227B"/>
    <w:rsid w:val="00C922B9"/>
    <w:rsid w:val="00C923CB"/>
    <w:rsid w:val="00C92502"/>
    <w:rsid w:val="00C92804"/>
    <w:rsid w:val="00C9287F"/>
    <w:rsid w:val="00C928DC"/>
    <w:rsid w:val="00C9296C"/>
    <w:rsid w:val="00C92988"/>
    <w:rsid w:val="00C9355B"/>
    <w:rsid w:val="00C936DC"/>
    <w:rsid w:val="00C937CE"/>
    <w:rsid w:val="00C93A6E"/>
    <w:rsid w:val="00C93ACD"/>
    <w:rsid w:val="00C94215"/>
    <w:rsid w:val="00C94301"/>
    <w:rsid w:val="00C94431"/>
    <w:rsid w:val="00C945B2"/>
    <w:rsid w:val="00C94A35"/>
    <w:rsid w:val="00C94AC2"/>
    <w:rsid w:val="00C94B51"/>
    <w:rsid w:val="00C94BD7"/>
    <w:rsid w:val="00C94DCC"/>
    <w:rsid w:val="00C95024"/>
    <w:rsid w:val="00C9514B"/>
    <w:rsid w:val="00C9575C"/>
    <w:rsid w:val="00C957AB"/>
    <w:rsid w:val="00C9593D"/>
    <w:rsid w:val="00C95AE9"/>
    <w:rsid w:val="00C95C1E"/>
    <w:rsid w:val="00C95CDE"/>
    <w:rsid w:val="00C95DE3"/>
    <w:rsid w:val="00C9600B"/>
    <w:rsid w:val="00C9614F"/>
    <w:rsid w:val="00C96352"/>
    <w:rsid w:val="00C9638E"/>
    <w:rsid w:val="00C96463"/>
    <w:rsid w:val="00C96723"/>
    <w:rsid w:val="00C96DCB"/>
    <w:rsid w:val="00C96F16"/>
    <w:rsid w:val="00C96F5E"/>
    <w:rsid w:val="00C9720B"/>
    <w:rsid w:val="00C97A0A"/>
    <w:rsid w:val="00C97A5A"/>
    <w:rsid w:val="00C97B39"/>
    <w:rsid w:val="00C97C42"/>
    <w:rsid w:val="00CA033F"/>
    <w:rsid w:val="00CA0342"/>
    <w:rsid w:val="00CA06D3"/>
    <w:rsid w:val="00CA0CBA"/>
    <w:rsid w:val="00CA0D9E"/>
    <w:rsid w:val="00CA0DF0"/>
    <w:rsid w:val="00CA1099"/>
    <w:rsid w:val="00CA1201"/>
    <w:rsid w:val="00CA13B5"/>
    <w:rsid w:val="00CA1D1F"/>
    <w:rsid w:val="00CA1D34"/>
    <w:rsid w:val="00CA202D"/>
    <w:rsid w:val="00CA2104"/>
    <w:rsid w:val="00CA23A6"/>
    <w:rsid w:val="00CA23ED"/>
    <w:rsid w:val="00CA2748"/>
    <w:rsid w:val="00CA2AF0"/>
    <w:rsid w:val="00CA2B4E"/>
    <w:rsid w:val="00CA306C"/>
    <w:rsid w:val="00CA3A9F"/>
    <w:rsid w:val="00CA3E10"/>
    <w:rsid w:val="00CA40EA"/>
    <w:rsid w:val="00CA4356"/>
    <w:rsid w:val="00CA43B4"/>
    <w:rsid w:val="00CA4453"/>
    <w:rsid w:val="00CA446C"/>
    <w:rsid w:val="00CA44E3"/>
    <w:rsid w:val="00CA453F"/>
    <w:rsid w:val="00CA464C"/>
    <w:rsid w:val="00CA4707"/>
    <w:rsid w:val="00CA4A46"/>
    <w:rsid w:val="00CA4AD5"/>
    <w:rsid w:val="00CA4EC9"/>
    <w:rsid w:val="00CA5053"/>
    <w:rsid w:val="00CA53A5"/>
    <w:rsid w:val="00CA5619"/>
    <w:rsid w:val="00CA599A"/>
    <w:rsid w:val="00CA5C39"/>
    <w:rsid w:val="00CA5DCD"/>
    <w:rsid w:val="00CA5FD5"/>
    <w:rsid w:val="00CA60AD"/>
    <w:rsid w:val="00CA61B8"/>
    <w:rsid w:val="00CA63D2"/>
    <w:rsid w:val="00CA6474"/>
    <w:rsid w:val="00CA680B"/>
    <w:rsid w:val="00CA685F"/>
    <w:rsid w:val="00CA6880"/>
    <w:rsid w:val="00CA71B8"/>
    <w:rsid w:val="00CA73F8"/>
    <w:rsid w:val="00CA74E7"/>
    <w:rsid w:val="00CA75E8"/>
    <w:rsid w:val="00CA7842"/>
    <w:rsid w:val="00CA7A01"/>
    <w:rsid w:val="00CA7BAA"/>
    <w:rsid w:val="00CA7F67"/>
    <w:rsid w:val="00CB0032"/>
    <w:rsid w:val="00CB0519"/>
    <w:rsid w:val="00CB076F"/>
    <w:rsid w:val="00CB088C"/>
    <w:rsid w:val="00CB0AAA"/>
    <w:rsid w:val="00CB0C95"/>
    <w:rsid w:val="00CB0E8A"/>
    <w:rsid w:val="00CB115A"/>
    <w:rsid w:val="00CB11DB"/>
    <w:rsid w:val="00CB1263"/>
    <w:rsid w:val="00CB15F5"/>
    <w:rsid w:val="00CB16C2"/>
    <w:rsid w:val="00CB1704"/>
    <w:rsid w:val="00CB18F9"/>
    <w:rsid w:val="00CB1998"/>
    <w:rsid w:val="00CB1A33"/>
    <w:rsid w:val="00CB1B6B"/>
    <w:rsid w:val="00CB1CDF"/>
    <w:rsid w:val="00CB1D46"/>
    <w:rsid w:val="00CB1DDB"/>
    <w:rsid w:val="00CB2541"/>
    <w:rsid w:val="00CB2588"/>
    <w:rsid w:val="00CB2766"/>
    <w:rsid w:val="00CB2B03"/>
    <w:rsid w:val="00CB2BBD"/>
    <w:rsid w:val="00CB2C85"/>
    <w:rsid w:val="00CB2E8C"/>
    <w:rsid w:val="00CB3181"/>
    <w:rsid w:val="00CB3244"/>
    <w:rsid w:val="00CB32E2"/>
    <w:rsid w:val="00CB330B"/>
    <w:rsid w:val="00CB35BA"/>
    <w:rsid w:val="00CB39D1"/>
    <w:rsid w:val="00CB3FDF"/>
    <w:rsid w:val="00CB439B"/>
    <w:rsid w:val="00CB454E"/>
    <w:rsid w:val="00CB4675"/>
    <w:rsid w:val="00CB49C4"/>
    <w:rsid w:val="00CB4A80"/>
    <w:rsid w:val="00CB4BC9"/>
    <w:rsid w:val="00CB5127"/>
    <w:rsid w:val="00CB518B"/>
    <w:rsid w:val="00CB55E2"/>
    <w:rsid w:val="00CB5780"/>
    <w:rsid w:val="00CB5ADE"/>
    <w:rsid w:val="00CB5D31"/>
    <w:rsid w:val="00CB60DD"/>
    <w:rsid w:val="00CB6317"/>
    <w:rsid w:val="00CB64B0"/>
    <w:rsid w:val="00CB6652"/>
    <w:rsid w:val="00CB667F"/>
    <w:rsid w:val="00CB66E1"/>
    <w:rsid w:val="00CB6821"/>
    <w:rsid w:val="00CB6C76"/>
    <w:rsid w:val="00CB6ECF"/>
    <w:rsid w:val="00CB6EEB"/>
    <w:rsid w:val="00CB7066"/>
    <w:rsid w:val="00CB7ED8"/>
    <w:rsid w:val="00CB7FD5"/>
    <w:rsid w:val="00CC01E0"/>
    <w:rsid w:val="00CC05F2"/>
    <w:rsid w:val="00CC066B"/>
    <w:rsid w:val="00CC06A1"/>
    <w:rsid w:val="00CC074F"/>
    <w:rsid w:val="00CC0CA8"/>
    <w:rsid w:val="00CC0E90"/>
    <w:rsid w:val="00CC0E99"/>
    <w:rsid w:val="00CC101D"/>
    <w:rsid w:val="00CC109E"/>
    <w:rsid w:val="00CC11A1"/>
    <w:rsid w:val="00CC1336"/>
    <w:rsid w:val="00CC173F"/>
    <w:rsid w:val="00CC17CE"/>
    <w:rsid w:val="00CC1B35"/>
    <w:rsid w:val="00CC1BEB"/>
    <w:rsid w:val="00CC23CB"/>
    <w:rsid w:val="00CC2494"/>
    <w:rsid w:val="00CC24A3"/>
    <w:rsid w:val="00CC2AEF"/>
    <w:rsid w:val="00CC2AFF"/>
    <w:rsid w:val="00CC2E27"/>
    <w:rsid w:val="00CC2F52"/>
    <w:rsid w:val="00CC3021"/>
    <w:rsid w:val="00CC337A"/>
    <w:rsid w:val="00CC342F"/>
    <w:rsid w:val="00CC34B2"/>
    <w:rsid w:val="00CC3525"/>
    <w:rsid w:val="00CC367C"/>
    <w:rsid w:val="00CC3713"/>
    <w:rsid w:val="00CC3B61"/>
    <w:rsid w:val="00CC40AA"/>
    <w:rsid w:val="00CC43A0"/>
    <w:rsid w:val="00CC46DD"/>
    <w:rsid w:val="00CC48F4"/>
    <w:rsid w:val="00CC4AE9"/>
    <w:rsid w:val="00CC4C49"/>
    <w:rsid w:val="00CC4E37"/>
    <w:rsid w:val="00CC4E97"/>
    <w:rsid w:val="00CC5150"/>
    <w:rsid w:val="00CC540C"/>
    <w:rsid w:val="00CC5508"/>
    <w:rsid w:val="00CC5540"/>
    <w:rsid w:val="00CC55EC"/>
    <w:rsid w:val="00CC563B"/>
    <w:rsid w:val="00CC56F4"/>
    <w:rsid w:val="00CC58CB"/>
    <w:rsid w:val="00CC5C1B"/>
    <w:rsid w:val="00CC5C54"/>
    <w:rsid w:val="00CC5F1C"/>
    <w:rsid w:val="00CC5F65"/>
    <w:rsid w:val="00CC64E2"/>
    <w:rsid w:val="00CC6577"/>
    <w:rsid w:val="00CC657E"/>
    <w:rsid w:val="00CC6976"/>
    <w:rsid w:val="00CC6B23"/>
    <w:rsid w:val="00CC6D1F"/>
    <w:rsid w:val="00CC6D7B"/>
    <w:rsid w:val="00CC6DA2"/>
    <w:rsid w:val="00CC6F69"/>
    <w:rsid w:val="00CC6F92"/>
    <w:rsid w:val="00CC710B"/>
    <w:rsid w:val="00CC7239"/>
    <w:rsid w:val="00CC7352"/>
    <w:rsid w:val="00CC74ED"/>
    <w:rsid w:val="00CC75BB"/>
    <w:rsid w:val="00CC7675"/>
    <w:rsid w:val="00CC771D"/>
    <w:rsid w:val="00CC7ABB"/>
    <w:rsid w:val="00CC7AE0"/>
    <w:rsid w:val="00CC7D5A"/>
    <w:rsid w:val="00CC7E26"/>
    <w:rsid w:val="00CC7EB0"/>
    <w:rsid w:val="00CD0143"/>
    <w:rsid w:val="00CD03D0"/>
    <w:rsid w:val="00CD04FC"/>
    <w:rsid w:val="00CD0637"/>
    <w:rsid w:val="00CD092B"/>
    <w:rsid w:val="00CD0A51"/>
    <w:rsid w:val="00CD0A9A"/>
    <w:rsid w:val="00CD0B5C"/>
    <w:rsid w:val="00CD1731"/>
    <w:rsid w:val="00CD1AA9"/>
    <w:rsid w:val="00CD1B4A"/>
    <w:rsid w:val="00CD1CF2"/>
    <w:rsid w:val="00CD1D4C"/>
    <w:rsid w:val="00CD1EE2"/>
    <w:rsid w:val="00CD2013"/>
    <w:rsid w:val="00CD219E"/>
    <w:rsid w:val="00CD22BA"/>
    <w:rsid w:val="00CD22F0"/>
    <w:rsid w:val="00CD256B"/>
    <w:rsid w:val="00CD2588"/>
    <w:rsid w:val="00CD25C1"/>
    <w:rsid w:val="00CD2CC5"/>
    <w:rsid w:val="00CD2E39"/>
    <w:rsid w:val="00CD2ED7"/>
    <w:rsid w:val="00CD308A"/>
    <w:rsid w:val="00CD3719"/>
    <w:rsid w:val="00CD3FA0"/>
    <w:rsid w:val="00CD40C1"/>
    <w:rsid w:val="00CD412A"/>
    <w:rsid w:val="00CD421F"/>
    <w:rsid w:val="00CD48C2"/>
    <w:rsid w:val="00CD4AAA"/>
    <w:rsid w:val="00CD4AEF"/>
    <w:rsid w:val="00CD4BBA"/>
    <w:rsid w:val="00CD4CE0"/>
    <w:rsid w:val="00CD4EFE"/>
    <w:rsid w:val="00CD5052"/>
    <w:rsid w:val="00CD5123"/>
    <w:rsid w:val="00CD53BC"/>
    <w:rsid w:val="00CD550B"/>
    <w:rsid w:val="00CD556A"/>
    <w:rsid w:val="00CD56C3"/>
    <w:rsid w:val="00CD5CD1"/>
    <w:rsid w:val="00CD5DE8"/>
    <w:rsid w:val="00CD5FD7"/>
    <w:rsid w:val="00CD60CB"/>
    <w:rsid w:val="00CD62E4"/>
    <w:rsid w:val="00CD63AB"/>
    <w:rsid w:val="00CD6910"/>
    <w:rsid w:val="00CD6A42"/>
    <w:rsid w:val="00CD6E82"/>
    <w:rsid w:val="00CD73EF"/>
    <w:rsid w:val="00CD77BB"/>
    <w:rsid w:val="00CD78A6"/>
    <w:rsid w:val="00CD791B"/>
    <w:rsid w:val="00CD7E1D"/>
    <w:rsid w:val="00CD7F15"/>
    <w:rsid w:val="00CD7FAB"/>
    <w:rsid w:val="00CE025A"/>
    <w:rsid w:val="00CE0893"/>
    <w:rsid w:val="00CE0986"/>
    <w:rsid w:val="00CE0A49"/>
    <w:rsid w:val="00CE0F45"/>
    <w:rsid w:val="00CE157B"/>
    <w:rsid w:val="00CE197B"/>
    <w:rsid w:val="00CE19AA"/>
    <w:rsid w:val="00CE1BC4"/>
    <w:rsid w:val="00CE1BD7"/>
    <w:rsid w:val="00CE2139"/>
    <w:rsid w:val="00CE21DA"/>
    <w:rsid w:val="00CE2507"/>
    <w:rsid w:val="00CE25AF"/>
    <w:rsid w:val="00CE2764"/>
    <w:rsid w:val="00CE2A8A"/>
    <w:rsid w:val="00CE2CB2"/>
    <w:rsid w:val="00CE2F25"/>
    <w:rsid w:val="00CE3060"/>
    <w:rsid w:val="00CE3270"/>
    <w:rsid w:val="00CE329C"/>
    <w:rsid w:val="00CE34B1"/>
    <w:rsid w:val="00CE3AE0"/>
    <w:rsid w:val="00CE3BC7"/>
    <w:rsid w:val="00CE3FD0"/>
    <w:rsid w:val="00CE4075"/>
    <w:rsid w:val="00CE4190"/>
    <w:rsid w:val="00CE4306"/>
    <w:rsid w:val="00CE4344"/>
    <w:rsid w:val="00CE442D"/>
    <w:rsid w:val="00CE4598"/>
    <w:rsid w:val="00CE483D"/>
    <w:rsid w:val="00CE4878"/>
    <w:rsid w:val="00CE494F"/>
    <w:rsid w:val="00CE4E87"/>
    <w:rsid w:val="00CE4F65"/>
    <w:rsid w:val="00CE522A"/>
    <w:rsid w:val="00CE5449"/>
    <w:rsid w:val="00CE5700"/>
    <w:rsid w:val="00CE586C"/>
    <w:rsid w:val="00CE5908"/>
    <w:rsid w:val="00CE5C07"/>
    <w:rsid w:val="00CE5DD2"/>
    <w:rsid w:val="00CE6115"/>
    <w:rsid w:val="00CE6378"/>
    <w:rsid w:val="00CE64AA"/>
    <w:rsid w:val="00CE6B64"/>
    <w:rsid w:val="00CE6BE7"/>
    <w:rsid w:val="00CE6D26"/>
    <w:rsid w:val="00CE715E"/>
    <w:rsid w:val="00CE7927"/>
    <w:rsid w:val="00CE7B21"/>
    <w:rsid w:val="00CE7BC4"/>
    <w:rsid w:val="00CE7C7C"/>
    <w:rsid w:val="00CE7D0D"/>
    <w:rsid w:val="00CE7DD4"/>
    <w:rsid w:val="00CF06AF"/>
    <w:rsid w:val="00CF06D8"/>
    <w:rsid w:val="00CF06F3"/>
    <w:rsid w:val="00CF0990"/>
    <w:rsid w:val="00CF0A8D"/>
    <w:rsid w:val="00CF0B78"/>
    <w:rsid w:val="00CF1081"/>
    <w:rsid w:val="00CF12DF"/>
    <w:rsid w:val="00CF14CD"/>
    <w:rsid w:val="00CF176E"/>
    <w:rsid w:val="00CF17CE"/>
    <w:rsid w:val="00CF1B62"/>
    <w:rsid w:val="00CF1BF9"/>
    <w:rsid w:val="00CF1C2F"/>
    <w:rsid w:val="00CF1D87"/>
    <w:rsid w:val="00CF1E37"/>
    <w:rsid w:val="00CF2176"/>
    <w:rsid w:val="00CF22D9"/>
    <w:rsid w:val="00CF2694"/>
    <w:rsid w:val="00CF2785"/>
    <w:rsid w:val="00CF2881"/>
    <w:rsid w:val="00CF29B1"/>
    <w:rsid w:val="00CF2B3E"/>
    <w:rsid w:val="00CF2BAA"/>
    <w:rsid w:val="00CF2F80"/>
    <w:rsid w:val="00CF301A"/>
    <w:rsid w:val="00CF3047"/>
    <w:rsid w:val="00CF3356"/>
    <w:rsid w:val="00CF375A"/>
    <w:rsid w:val="00CF388C"/>
    <w:rsid w:val="00CF38A7"/>
    <w:rsid w:val="00CF3BB6"/>
    <w:rsid w:val="00CF3EE4"/>
    <w:rsid w:val="00CF3FB1"/>
    <w:rsid w:val="00CF4000"/>
    <w:rsid w:val="00CF4083"/>
    <w:rsid w:val="00CF41B2"/>
    <w:rsid w:val="00CF4450"/>
    <w:rsid w:val="00CF445E"/>
    <w:rsid w:val="00CF48CF"/>
    <w:rsid w:val="00CF4A0E"/>
    <w:rsid w:val="00CF5334"/>
    <w:rsid w:val="00CF5439"/>
    <w:rsid w:val="00CF555C"/>
    <w:rsid w:val="00CF55FA"/>
    <w:rsid w:val="00CF5C0D"/>
    <w:rsid w:val="00CF5D0E"/>
    <w:rsid w:val="00CF5F16"/>
    <w:rsid w:val="00CF647F"/>
    <w:rsid w:val="00CF6634"/>
    <w:rsid w:val="00CF6950"/>
    <w:rsid w:val="00CF6AD1"/>
    <w:rsid w:val="00CF6B48"/>
    <w:rsid w:val="00CF6BB5"/>
    <w:rsid w:val="00CF6ED5"/>
    <w:rsid w:val="00CF6F49"/>
    <w:rsid w:val="00CF6FA4"/>
    <w:rsid w:val="00CF7048"/>
    <w:rsid w:val="00CF72AE"/>
    <w:rsid w:val="00CF74A6"/>
    <w:rsid w:val="00CF7833"/>
    <w:rsid w:val="00CF7ABE"/>
    <w:rsid w:val="00CF7B6F"/>
    <w:rsid w:val="00CF7BD5"/>
    <w:rsid w:val="00CF7EDA"/>
    <w:rsid w:val="00CF7F1C"/>
    <w:rsid w:val="00D0020F"/>
    <w:rsid w:val="00D002A5"/>
    <w:rsid w:val="00D00407"/>
    <w:rsid w:val="00D00485"/>
    <w:rsid w:val="00D004A9"/>
    <w:rsid w:val="00D00547"/>
    <w:rsid w:val="00D0084C"/>
    <w:rsid w:val="00D00CCF"/>
    <w:rsid w:val="00D014CA"/>
    <w:rsid w:val="00D01861"/>
    <w:rsid w:val="00D0196C"/>
    <w:rsid w:val="00D019EB"/>
    <w:rsid w:val="00D02015"/>
    <w:rsid w:val="00D0216A"/>
    <w:rsid w:val="00D02424"/>
    <w:rsid w:val="00D02497"/>
    <w:rsid w:val="00D025B6"/>
    <w:rsid w:val="00D026C1"/>
    <w:rsid w:val="00D0281A"/>
    <w:rsid w:val="00D02E55"/>
    <w:rsid w:val="00D0345C"/>
    <w:rsid w:val="00D034FE"/>
    <w:rsid w:val="00D03AC3"/>
    <w:rsid w:val="00D03EED"/>
    <w:rsid w:val="00D040EA"/>
    <w:rsid w:val="00D04343"/>
    <w:rsid w:val="00D043A1"/>
    <w:rsid w:val="00D044D4"/>
    <w:rsid w:val="00D04508"/>
    <w:rsid w:val="00D04555"/>
    <w:rsid w:val="00D0455F"/>
    <w:rsid w:val="00D04757"/>
    <w:rsid w:val="00D048D4"/>
    <w:rsid w:val="00D048E4"/>
    <w:rsid w:val="00D049BF"/>
    <w:rsid w:val="00D04A59"/>
    <w:rsid w:val="00D04BBD"/>
    <w:rsid w:val="00D04EF2"/>
    <w:rsid w:val="00D05675"/>
    <w:rsid w:val="00D05B49"/>
    <w:rsid w:val="00D05C3D"/>
    <w:rsid w:val="00D05C54"/>
    <w:rsid w:val="00D0617B"/>
    <w:rsid w:val="00D06339"/>
    <w:rsid w:val="00D064F2"/>
    <w:rsid w:val="00D06648"/>
    <w:rsid w:val="00D0668C"/>
    <w:rsid w:val="00D06736"/>
    <w:rsid w:val="00D068D7"/>
    <w:rsid w:val="00D06A5F"/>
    <w:rsid w:val="00D06B0C"/>
    <w:rsid w:val="00D06B77"/>
    <w:rsid w:val="00D06BD1"/>
    <w:rsid w:val="00D06C99"/>
    <w:rsid w:val="00D071E8"/>
    <w:rsid w:val="00D07222"/>
    <w:rsid w:val="00D07305"/>
    <w:rsid w:val="00D07312"/>
    <w:rsid w:val="00D078E6"/>
    <w:rsid w:val="00D0791E"/>
    <w:rsid w:val="00D07B68"/>
    <w:rsid w:val="00D07E94"/>
    <w:rsid w:val="00D10410"/>
    <w:rsid w:val="00D105F9"/>
    <w:rsid w:val="00D1062A"/>
    <w:rsid w:val="00D10807"/>
    <w:rsid w:val="00D10AE9"/>
    <w:rsid w:val="00D10E7E"/>
    <w:rsid w:val="00D10FF3"/>
    <w:rsid w:val="00D11121"/>
    <w:rsid w:val="00D11337"/>
    <w:rsid w:val="00D11515"/>
    <w:rsid w:val="00D119AF"/>
    <w:rsid w:val="00D11ADF"/>
    <w:rsid w:val="00D11C4B"/>
    <w:rsid w:val="00D11D28"/>
    <w:rsid w:val="00D11F37"/>
    <w:rsid w:val="00D120D3"/>
    <w:rsid w:val="00D121E5"/>
    <w:rsid w:val="00D123C4"/>
    <w:rsid w:val="00D124DB"/>
    <w:rsid w:val="00D126C8"/>
    <w:rsid w:val="00D12820"/>
    <w:rsid w:val="00D1283F"/>
    <w:rsid w:val="00D1298B"/>
    <w:rsid w:val="00D13282"/>
    <w:rsid w:val="00D13445"/>
    <w:rsid w:val="00D1348D"/>
    <w:rsid w:val="00D13699"/>
    <w:rsid w:val="00D13849"/>
    <w:rsid w:val="00D138F6"/>
    <w:rsid w:val="00D13C97"/>
    <w:rsid w:val="00D13F23"/>
    <w:rsid w:val="00D14358"/>
    <w:rsid w:val="00D14692"/>
    <w:rsid w:val="00D14A40"/>
    <w:rsid w:val="00D1513C"/>
    <w:rsid w:val="00D152E9"/>
    <w:rsid w:val="00D1531E"/>
    <w:rsid w:val="00D15501"/>
    <w:rsid w:val="00D15532"/>
    <w:rsid w:val="00D15852"/>
    <w:rsid w:val="00D158D9"/>
    <w:rsid w:val="00D15EC2"/>
    <w:rsid w:val="00D15FB2"/>
    <w:rsid w:val="00D16015"/>
    <w:rsid w:val="00D16148"/>
    <w:rsid w:val="00D16155"/>
    <w:rsid w:val="00D164D2"/>
    <w:rsid w:val="00D16883"/>
    <w:rsid w:val="00D16DCD"/>
    <w:rsid w:val="00D16E03"/>
    <w:rsid w:val="00D16F7D"/>
    <w:rsid w:val="00D1768D"/>
    <w:rsid w:val="00D177E0"/>
    <w:rsid w:val="00D17891"/>
    <w:rsid w:val="00D17A8A"/>
    <w:rsid w:val="00D17B71"/>
    <w:rsid w:val="00D17E6F"/>
    <w:rsid w:val="00D17F05"/>
    <w:rsid w:val="00D20178"/>
    <w:rsid w:val="00D20396"/>
    <w:rsid w:val="00D206B8"/>
    <w:rsid w:val="00D20CD0"/>
    <w:rsid w:val="00D20D31"/>
    <w:rsid w:val="00D20E7D"/>
    <w:rsid w:val="00D20EE9"/>
    <w:rsid w:val="00D20F1E"/>
    <w:rsid w:val="00D21443"/>
    <w:rsid w:val="00D2156F"/>
    <w:rsid w:val="00D21696"/>
    <w:rsid w:val="00D2174E"/>
    <w:rsid w:val="00D21D63"/>
    <w:rsid w:val="00D21DF6"/>
    <w:rsid w:val="00D21FEA"/>
    <w:rsid w:val="00D220E9"/>
    <w:rsid w:val="00D22327"/>
    <w:rsid w:val="00D22629"/>
    <w:rsid w:val="00D2263D"/>
    <w:rsid w:val="00D22700"/>
    <w:rsid w:val="00D227B5"/>
    <w:rsid w:val="00D22A64"/>
    <w:rsid w:val="00D22A9A"/>
    <w:rsid w:val="00D22B08"/>
    <w:rsid w:val="00D22C30"/>
    <w:rsid w:val="00D22E63"/>
    <w:rsid w:val="00D23382"/>
    <w:rsid w:val="00D23A80"/>
    <w:rsid w:val="00D23AA9"/>
    <w:rsid w:val="00D23F8D"/>
    <w:rsid w:val="00D242E8"/>
    <w:rsid w:val="00D24358"/>
    <w:rsid w:val="00D24D7C"/>
    <w:rsid w:val="00D24E5F"/>
    <w:rsid w:val="00D24FCE"/>
    <w:rsid w:val="00D251C7"/>
    <w:rsid w:val="00D25434"/>
    <w:rsid w:val="00D25625"/>
    <w:rsid w:val="00D25670"/>
    <w:rsid w:val="00D25793"/>
    <w:rsid w:val="00D257EB"/>
    <w:rsid w:val="00D263B5"/>
    <w:rsid w:val="00D26745"/>
    <w:rsid w:val="00D268A6"/>
    <w:rsid w:val="00D26BF7"/>
    <w:rsid w:val="00D27229"/>
    <w:rsid w:val="00D27497"/>
    <w:rsid w:val="00D27733"/>
    <w:rsid w:val="00D27A9B"/>
    <w:rsid w:val="00D27D29"/>
    <w:rsid w:val="00D27D88"/>
    <w:rsid w:val="00D27FC4"/>
    <w:rsid w:val="00D30158"/>
    <w:rsid w:val="00D30337"/>
    <w:rsid w:val="00D3061C"/>
    <w:rsid w:val="00D306A9"/>
    <w:rsid w:val="00D30753"/>
    <w:rsid w:val="00D308DF"/>
    <w:rsid w:val="00D309E6"/>
    <w:rsid w:val="00D30B70"/>
    <w:rsid w:val="00D30C9B"/>
    <w:rsid w:val="00D30E66"/>
    <w:rsid w:val="00D31086"/>
    <w:rsid w:val="00D3154C"/>
    <w:rsid w:val="00D31926"/>
    <w:rsid w:val="00D31D20"/>
    <w:rsid w:val="00D31F53"/>
    <w:rsid w:val="00D32988"/>
    <w:rsid w:val="00D32B0E"/>
    <w:rsid w:val="00D32BA9"/>
    <w:rsid w:val="00D32FA8"/>
    <w:rsid w:val="00D33231"/>
    <w:rsid w:val="00D3333B"/>
    <w:rsid w:val="00D334EC"/>
    <w:rsid w:val="00D33554"/>
    <w:rsid w:val="00D33985"/>
    <w:rsid w:val="00D33A31"/>
    <w:rsid w:val="00D33B5B"/>
    <w:rsid w:val="00D33CE5"/>
    <w:rsid w:val="00D33E8E"/>
    <w:rsid w:val="00D343A9"/>
    <w:rsid w:val="00D3448D"/>
    <w:rsid w:val="00D344BD"/>
    <w:rsid w:val="00D34682"/>
    <w:rsid w:val="00D34725"/>
    <w:rsid w:val="00D3478E"/>
    <w:rsid w:val="00D349CC"/>
    <w:rsid w:val="00D34A6E"/>
    <w:rsid w:val="00D34AD5"/>
    <w:rsid w:val="00D34C56"/>
    <w:rsid w:val="00D34CFD"/>
    <w:rsid w:val="00D34DBF"/>
    <w:rsid w:val="00D350E3"/>
    <w:rsid w:val="00D350E9"/>
    <w:rsid w:val="00D353E3"/>
    <w:rsid w:val="00D35477"/>
    <w:rsid w:val="00D357FC"/>
    <w:rsid w:val="00D35B42"/>
    <w:rsid w:val="00D35C85"/>
    <w:rsid w:val="00D36030"/>
    <w:rsid w:val="00D36183"/>
    <w:rsid w:val="00D361F3"/>
    <w:rsid w:val="00D3648F"/>
    <w:rsid w:val="00D3657D"/>
    <w:rsid w:val="00D365F1"/>
    <w:rsid w:val="00D3673E"/>
    <w:rsid w:val="00D36B07"/>
    <w:rsid w:val="00D36CAE"/>
    <w:rsid w:val="00D36F59"/>
    <w:rsid w:val="00D37339"/>
    <w:rsid w:val="00D3738E"/>
    <w:rsid w:val="00D37634"/>
    <w:rsid w:val="00D376F7"/>
    <w:rsid w:val="00D37797"/>
    <w:rsid w:val="00D37968"/>
    <w:rsid w:val="00D37AD7"/>
    <w:rsid w:val="00D401AB"/>
    <w:rsid w:val="00D40719"/>
    <w:rsid w:val="00D40A15"/>
    <w:rsid w:val="00D40B34"/>
    <w:rsid w:val="00D40B77"/>
    <w:rsid w:val="00D40C1D"/>
    <w:rsid w:val="00D41089"/>
    <w:rsid w:val="00D4132D"/>
    <w:rsid w:val="00D41389"/>
    <w:rsid w:val="00D415B4"/>
    <w:rsid w:val="00D41921"/>
    <w:rsid w:val="00D4199F"/>
    <w:rsid w:val="00D419DE"/>
    <w:rsid w:val="00D41BD0"/>
    <w:rsid w:val="00D41D1C"/>
    <w:rsid w:val="00D41FCD"/>
    <w:rsid w:val="00D42002"/>
    <w:rsid w:val="00D421A8"/>
    <w:rsid w:val="00D421DB"/>
    <w:rsid w:val="00D42203"/>
    <w:rsid w:val="00D423E2"/>
    <w:rsid w:val="00D424D2"/>
    <w:rsid w:val="00D428A1"/>
    <w:rsid w:val="00D42D56"/>
    <w:rsid w:val="00D42E94"/>
    <w:rsid w:val="00D42FE2"/>
    <w:rsid w:val="00D4313D"/>
    <w:rsid w:val="00D431FB"/>
    <w:rsid w:val="00D43492"/>
    <w:rsid w:val="00D43BA7"/>
    <w:rsid w:val="00D442A4"/>
    <w:rsid w:val="00D443C3"/>
    <w:rsid w:val="00D445BE"/>
    <w:rsid w:val="00D4497C"/>
    <w:rsid w:val="00D44C7C"/>
    <w:rsid w:val="00D44F01"/>
    <w:rsid w:val="00D45725"/>
    <w:rsid w:val="00D457E2"/>
    <w:rsid w:val="00D45954"/>
    <w:rsid w:val="00D45C59"/>
    <w:rsid w:val="00D45D2F"/>
    <w:rsid w:val="00D46095"/>
    <w:rsid w:val="00D464F8"/>
    <w:rsid w:val="00D466E7"/>
    <w:rsid w:val="00D46A4F"/>
    <w:rsid w:val="00D46BCC"/>
    <w:rsid w:val="00D46C5E"/>
    <w:rsid w:val="00D46F76"/>
    <w:rsid w:val="00D47120"/>
    <w:rsid w:val="00D4770B"/>
    <w:rsid w:val="00D47C61"/>
    <w:rsid w:val="00D47C6D"/>
    <w:rsid w:val="00D47D3B"/>
    <w:rsid w:val="00D47DF2"/>
    <w:rsid w:val="00D501E4"/>
    <w:rsid w:val="00D504AD"/>
    <w:rsid w:val="00D504C9"/>
    <w:rsid w:val="00D506BE"/>
    <w:rsid w:val="00D50F92"/>
    <w:rsid w:val="00D51362"/>
    <w:rsid w:val="00D513B9"/>
    <w:rsid w:val="00D51D2F"/>
    <w:rsid w:val="00D51D4A"/>
    <w:rsid w:val="00D51D7A"/>
    <w:rsid w:val="00D51D9A"/>
    <w:rsid w:val="00D51FA7"/>
    <w:rsid w:val="00D5209E"/>
    <w:rsid w:val="00D522CD"/>
    <w:rsid w:val="00D52329"/>
    <w:rsid w:val="00D529B8"/>
    <w:rsid w:val="00D5368F"/>
    <w:rsid w:val="00D53841"/>
    <w:rsid w:val="00D53842"/>
    <w:rsid w:val="00D538CA"/>
    <w:rsid w:val="00D53C49"/>
    <w:rsid w:val="00D53EFC"/>
    <w:rsid w:val="00D53FD6"/>
    <w:rsid w:val="00D54326"/>
    <w:rsid w:val="00D543A9"/>
    <w:rsid w:val="00D54607"/>
    <w:rsid w:val="00D5489E"/>
    <w:rsid w:val="00D54AFE"/>
    <w:rsid w:val="00D54B37"/>
    <w:rsid w:val="00D54BD5"/>
    <w:rsid w:val="00D54DBF"/>
    <w:rsid w:val="00D55401"/>
    <w:rsid w:val="00D5559E"/>
    <w:rsid w:val="00D55664"/>
    <w:rsid w:val="00D55690"/>
    <w:rsid w:val="00D55730"/>
    <w:rsid w:val="00D55C66"/>
    <w:rsid w:val="00D55CC7"/>
    <w:rsid w:val="00D560D4"/>
    <w:rsid w:val="00D56423"/>
    <w:rsid w:val="00D56704"/>
    <w:rsid w:val="00D56B2C"/>
    <w:rsid w:val="00D56D3B"/>
    <w:rsid w:val="00D56D8E"/>
    <w:rsid w:val="00D56E8D"/>
    <w:rsid w:val="00D56F90"/>
    <w:rsid w:val="00D570ED"/>
    <w:rsid w:val="00D57957"/>
    <w:rsid w:val="00D57A06"/>
    <w:rsid w:val="00D57B66"/>
    <w:rsid w:val="00D57F49"/>
    <w:rsid w:val="00D57FB0"/>
    <w:rsid w:val="00D601C4"/>
    <w:rsid w:val="00D6021F"/>
    <w:rsid w:val="00D60727"/>
    <w:rsid w:val="00D60757"/>
    <w:rsid w:val="00D609FF"/>
    <w:rsid w:val="00D60A37"/>
    <w:rsid w:val="00D60BEA"/>
    <w:rsid w:val="00D60D92"/>
    <w:rsid w:val="00D61124"/>
    <w:rsid w:val="00D61595"/>
    <w:rsid w:val="00D615FC"/>
    <w:rsid w:val="00D61751"/>
    <w:rsid w:val="00D61879"/>
    <w:rsid w:val="00D619F9"/>
    <w:rsid w:val="00D61F62"/>
    <w:rsid w:val="00D62077"/>
    <w:rsid w:val="00D6209F"/>
    <w:rsid w:val="00D622EB"/>
    <w:rsid w:val="00D62379"/>
    <w:rsid w:val="00D62393"/>
    <w:rsid w:val="00D628BC"/>
    <w:rsid w:val="00D63259"/>
    <w:rsid w:val="00D6346A"/>
    <w:rsid w:val="00D635BB"/>
    <w:rsid w:val="00D637B5"/>
    <w:rsid w:val="00D63A7B"/>
    <w:rsid w:val="00D63EB8"/>
    <w:rsid w:val="00D63EBC"/>
    <w:rsid w:val="00D6401D"/>
    <w:rsid w:val="00D64074"/>
    <w:rsid w:val="00D6410B"/>
    <w:rsid w:val="00D6422D"/>
    <w:rsid w:val="00D645AD"/>
    <w:rsid w:val="00D64A63"/>
    <w:rsid w:val="00D64AC7"/>
    <w:rsid w:val="00D64C38"/>
    <w:rsid w:val="00D64C75"/>
    <w:rsid w:val="00D6536A"/>
    <w:rsid w:val="00D65B9E"/>
    <w:rsid w:val="00D65C38"/>
    <w:rsid w:val="00D65C86"/>
    <w:rsid w:val="00D65C88"/>
    <w:rsid w:val="00D65D48"/>
    <w:rsid w:val="00D65DE2"/>
    <w:rsid w:val="00D65FFA"/>
    <w:rsid w:val="00D66276"/>
    <w:rsid w:val="00D66335"/>
    <w:rsid w:val="00D66419"/>
    <w:rsid w:val="00D6685C"/>
    <w:rsid w:val="00D668A2"/>
    <w:rsid w:val="00D66C13"/>
    <w:rsid w:val="00D673C1"/>
    <w:rsid w:val="00D675CF"/>
    <w:rsid w:val="00D678D1"/>
    <w:rsid w:val="00D67900"/>
    <w:rsid w:val="00D679B2"/>
    <w:rsid w:val="00D679DE"/>
    <w:rsid w:val="00D67CBE"/>
    <w:rsid w:val="00D7005A"/>
    <w:rsid w:val="00D70130"/>
    <w:rsid w:val="00D701ED"/>
    <w:rsid w:val="00D70681"/>
    <w:rsid w:val="00D707D3"/>
    <w:rsid w:val="00D70880"/>
    <w:rsid w:val="00D70A2F"/>
    <w:rsid w:val="00D70CD6"/>
    <w:rsid w:val="00D7103D"/>
    <w:rsid w:val="00D714BD"/>
    <w:rsid w:val="00D71509"/>
    <w:rsid w:val="00D715B4"/>
    <w:rsid w:val="00D71673"/>
    <w:rsid w:val="00D71864"/>
    <w:rsid w:val="00D718B7"/>
    <w:rsid w:val="00D71A09"/>
    <w:rsid w:val="00D71D97"/>
    <w:rsid w:val="00D71E24"/>
    <w:rsid w:val="00D71E82"/>
    <w:rsid w:val="00D71F91"/>
    <w:rsid w:val="00D71FC3"/>
    <w:rsid w:val="00D721E6"/>
    <w:rsid w:val="00D722A3"/>
    <w:rsid w:val="00D722EF"/>
    <w:rsid w:val="00D72371"/>
    <w:rsid w:val="00D72402"/>
    <w:rsid w:val="00D72632"/>
    <w:rsid w:val="00D726EC"/>
    <w:rsid w:val="00D728AD"/>
    <w:rsid w:val="00D72BF5"/>
    <w:rsid w:val="00D72FCF"/>
    <w:rsid w:val="00D73295"/>
    <w:rsid w:val="00D732BB"/>
    <w:rsid w:val="00D73C5E"/>
    <w:rsid w:val="00D74343"/>
    <w:rsid w:val="00D7440A"/>
    <w:rsid w:val="00D74882"/>
    <w:rsid w:val="00D74A3F"/>
    <w:rsid w:val="00D74AA8"/>
    <w:rsid w:val="00D74C15"/>
    <w:rsid w:val="00D74DC9"/>
    <w:rsid w:val="00D75284"/>
    <w:rsid w:val="00D752DC"/>
    <w:rsid w:val="00D75698"/>
    <w:rsid w:val="00D759B5"/>
    <w:rsid w:val="00D759C2"/>
    <w:rsid w:val="00D759CA"/>
    <w:rsid w:val="00D75A26"/>
    <w:rsid w:val="00D75C9D"/>
    <w:rsid w:val="00D75DE2"/>
    <w:rsid w:val="00D7631B"/>
    <w:rsid w:val="00D7673A"/>
    <w:rsid w:val="00D769F4"/>
    <w:rsid w:val="00D76D93"/>
    <w:rsid w:val="00D7727B"/>
    <w:rsid w:val="00D7731F"/>
    <w:rsid w:val="00D778B8"/>
    <w:rsid w:val="00D778E5"/>
    <w:rsid w:val="00D77F49"/>
    <w:rsid w:val="00D80059"/>
    <w:rsid w:val="00D80421"/>
    <w:rsid w:val="00D8088B"/>
    <w:rsid w:val="00D80C51"/>
    <w:rsid w:val="00D80F58"/>
    <w:rsid w:val="00D810C7"/>
    <w:rsid w:val="00D811D5"/>
    <w:rsid w:val="00D8155F"/>
    <w:rsid w:val="00D816F6"/>
    <w:rsid w:val="00D8171B"/>
    <w:rsid w:val="00D817DD"/>
    <w:rsid w:val="00D81BA8"/>
    <w:rsid w:val="00D81E76"/>
    <w:rsid w:val="00D8202D"/>
    <w:rsid w:val="00D821FD"/>
    <w:rsid w:val="00D829E1"/>
    <w:rsid w:val="00D82C10"/>
    <w:rsid w:val="00D82E88"/>
    <w:rsid w:val="00D83505"/>
    <w:rsid w:val="00D83523"/>
    <w:rsid w:val="00D83649"/>
    <w:rsid w:val="00D83734"/>
    <w:rsid w:val="00D8379F"/>
    <w:rsid w:val="00D83A94"/>
    <w:rsid w:val="00D83C58"/>
    <w:rsid w:val="00D83E32"/>
    <w:rsid w:val="00D83E95"/>
    <w:rsid w:val="00D83EFA"/>
    <w:rsid w:val="00D842ED"/>
    <w:rsid w:val="00D84337"/>
    <w:rsid w:val="00D84560"/>
    <w:rsid w:val="00D8457A"/>
    <w:rsid w:val="00D84D1B"/>
    <w:rsid w:val="00D84E8E"/>
    <w:rsid w:val="00D85084"/>
    <w:rsid w:val="00D85212"/>
    <w:rsid w:val="00D85355"/>
    <w:rsid w:val="00D856C2"/>
    <w:rsid w:val="00D85963"/>
    <w:rsid w:val="00D85DB2"/>
    <w:rsid w:val="00D86009"/>
    <w:rsid w:val="00D8611D"/>
    <w:rsid w:val="00D862BB"/>
    <w:rsid w:val="00D86352"/>
    <w:rsid w:val="00D86404"/>
    <w:rsid w:val="00D865C8"/>
    <w:rsid w:val="00D866B7"/>
    <w:rsid w:val="00D8687C"/>
    <w:rsid w:val="00D869A0"/>
    <w:rsid w:val="00D86BBA"/>
    <w:rsid w:val="00D86DF8"/>
    <w:rsid w:val="00D86EF2"/>
    <w:rsid w:val="00D87245"/>
    <w:rsid w:val="00D87623"/>
    <w:rsid w:val="00D879DF"/>
    <w:rsid w:val="00D87B8F"/>
    <w:rsid w:val="00D87C20"/>
    <w:rsid w:val="00D87D54"/>
    <w:rsid w:val="00D87F1A"/>
    <w:rsid w:val="00D87FE5"/>
    <w:rsid w:val="00D90042"/>
    <w:rsid w:val="00D90048"/>
    <w:rsid w:val="00D90477"/>
    <w:rsid w:val="00D908D9"/>
    <w:rsid w:val="00D90938"/>
    <w:rsid w:val="00D90D90"/>
    <w:rsid w:val="00D911CF"/>
    <w:rsid w:val="00D914CC"/>
    <w:rsid w:val="00D916AB"/>
    <w:rsid w:val="00D919B7"/>
    <w:rsid w:val="00D91A53"/>
    <w:rsid w:val="00D91B0A"/>
    <w:rsid w:val="00D91B40"/>
    <w:rsid w:val="00D91C02"/>
    <w:rsid w:val="00D91EF8"/>
    <w:rsid w:val="00D91FE2"/>
    <w:rsid w:val="00D9214A"/>
    <w:rsid w:val="00D92486"/>
    <w:rsid w:val="00D92548"/>
    <w:rsid w:val="00D92A37"/>
    <w:rsid w:val="00D92C25"/>
    <w:rsid w:val="00D92DB8"/>
    <w:rsid w:val="00D92DCC"/>
    <w:rsid w:val="00D92ECF"/>
    <w:rsid w:val="00D92F8B"/>
    <w:rsid w:val="00D933C0"/>
    <w:rsid w:val="00D935ED"/>
    <w:rsid w:val="00D93648"/>
    <w:rsid w:val="00D936BA"/>
    <w:rsid w:val="00D93B5A"/>
    <w:rsid w:val="00D93BE6"/>
    <w:rsid w:val="00D93BF9"/>
    <w:rsid w:val="00D94508"/>
    <w:rsid w:val="00D945D8"/>
    <w:rsid w:val="00D946AB"/>
    <w:rsid w:val="00D94706"/>
    <w:rsid w:val="00D94EC4"/>
    <w:rsid w:val="00D94FAE"/>
    <w:rsid w:val="00D95188"/>
    <w:rsid w:val="00D9543F"/>
    <w:rsid w:val="00D957E3"/>
    <w:rsid w:val="00D959D4"/>
    <w:rsid w:val="00D95AE6"/>
    <w:rsid w:val="00D9610E"/>
    <w:rsid w:val="00D965B8"/>
    <w:rsid w:val="00D96683"/>
    <w:rsid w:val="00D966FB"/>
    <w:rsid w:val="00D96947"/>
    <w:rsid w:val="00D96AB6"/>
    <w:rsid w:val="00D96BFD"/>
    <w:rsid w:val="00D96D07"/>
    <w:rsid w:val="00D96DAC"/>
    <w:rsid w:val="00D9704D"/>
    <w:rsid w:val="00D97124"/>
    <w:rsid w:val="00D97155"/>
    <w:rsid w:val="00D97167"/>
    <w:rsid w:val="00D97452"/>
    <w:rsid w:val="00D976E2"/>
    <w:rsid w:val="00D97782"/>
    <w:rsid w:val="00D97789"/>
    <w:rsid w:val="00D97B32"/>
    <w:rsid w:val="00D97BA0"/>
    <w:rsid w:val="00D97E60"/>
    <w:rsid w:val="00DA038C"/>
    <w:rsid w:val="00DA0400"/>
    <w:rsid w:val="00DA054E"/>
    <w:rsid w:val="00DA0898"/>
    <w:rsid w:val="00DA0A36"/>
    <w:rsid w:val="00DA0B59"/>
    <w:rsid w:val="00DA0B79"/>
    <w:rsid w:val="00DA1035"/>
    <w:rsid w:val="00DA134C"/>
    <w:rsid w:val="00DA135E"/>
    <w:rsid w:val="00DA160F"/>
    <w:rsid w:val="00DA1788"/>
    <w:rsid w:val="00DA1840"/>
    <w:rsid w:val="00DA1E5B"/>
    <w:rsid w:val="00DA2048"/>
    <w:rsid w:val="00DA25FD"/>
    <w:rsid w:val="00DA260E"/>
    <w:rsid w:val="00DA26C5"/>
    <w:rsid w:val="00DA2715"/>
    <w:rsid w:val="00DA27CF"/>
    <w:rsid w:val="00DA2805"/>
    <w:rsid w:val="00DA2AB3"/>
    <w:rsid w:val="00DA2EF2"/>
    <w:rsid w:val="00DA3067"/>
    <w:rsid w:val="00DA316C"/>
    <w:rsid w:val="00DA32AB"/>
    <w:rsid w:val="00DA3672"/>
    <w:rsid w:val="00DA3719"/>
    <w:rsid w:val="00DA3743"/>
    <w:rsid w:val="00DA3A95"/>
    <w:rsid w:val="00DA3C70"/>
    <w:rsid w:val="00DA3CC8"/>
    <w:rsid w:val="00DA3FED"/>
    <w:rsid w:val="00DA431F"/>
    <w:rsid w:val="00DA4508"/>
    <w:rsid w:val="00DA48AD"/>
    <w:rsid w:val="00DA48AE"/>
    <w:rsid w:val="00DA4E2A"/>
    <w:rsid w:val="00DA4EB7"/>
    <w:rsid w:val="00DA520C"/>
    <w:rsid w:val="00DA5550"/>
    <w:rsid w:val="00DA56EB"/>
    <w:rsid w:val="00DA5C22"/>
    <w:rsid w:val="00DA60FA"/>
    <w:rsid w:val="00DA624C"/>
    <w:rsid w:val="00DA6A00"/>
    <w:rsid w:val="00DA6A78"/>
    <w:rsid w:val="00DA7740"/>
    <w:rsid w:val="00DA77C7"/>
    <w:rsid w:val="00DA79BD"/>
    <w:rsid w:val="00DA7E41"/>
    <w:rsid w:val="00DA7EFF"/>
    <w:rsid w:val="00DB02A8"/>
    <w:rsid w:val="00DB03F0"/>
    <w:rsid w:val="00DB0495"/>
    <w:rsid w:val="00DB05FC"/>
    <w:rsid w:val="00DB085F"/>
    <w:rsid w:val="00DB08DF"/>
    <w:rsid w:val="00DB0983"/>
    <w:rsid w:val="00DB0C79"/>
    <w:rsid w:val="00DB1504"/>
    <w:rsid w:val="00DB16E0"/>
    <w:rsid w:val="00DB183D"/>
    <w:rsid w:val="00DB1BBA"/>
    <w:rsid w:val="00DB1CE9"/>
    <w:rsid w:val="00DB21FA"/>
    <w:rsid w:val="00DB232A"/>
    <w:rsid w:val="00DB2718"/>
    <w:rsid w:val="00DB27CF"/>
    <w:rsid w:val="00DB2AC0"/>
    <w:rsid w:val="00DB2AEB"/>
    <w:rsid w:val="00DB2DE6"/>
    <w:rsid w:val="00DB300B"/>
    <w:rsid w:val="00DB3045"/>
    <w:rsid w:val="00DB31C9"/>
    <w:rsid w:val="00DB3290"/>
    <w:rsid w:val="00DB32DD"/>
    <w:rsid w:val="00DB34FC"/>
    <w:rsid w:val="00DB3595"/>
    <w:rsid w:val="00DB3810"/>
    <w:rsid w:val="00DB38B1"/>
    <w:rsid w:val="00DB3B7F"/>
    <w:rsid w:val="00DB3CA2"/>
    <w:rsid w:val="00DB3E44"/>
    <w:rsid w:val="00DB3F89"/>
    <w:rsid w:val="00DB4567"/>
    <w:rsid w:val="00DB4600"/>
    <w:rsid w:val="00DB46D0"/>
    <w:rsid w:val="00DB4A90"/>
    <w:rsid w:val="00DB4C98"/>
    <w:rsid w:val="00DB548A"/>
    <w:rsid w:val="00DB54E9"/>
    <w:rsid w:val="00DB58E3"/>
    <w:rsid w:val="00DB59AF"/>
    <w:rsid w:val="00DB5BE3"/>
    <w:rsid w:val="00DB5CC6"/>
    <w:rsid w:val="00DB5E39"/>
    <w:rsid w:val="00DB5F2F"/>
    <w:rsid w:val="00DB65AF"/>
    <w:rsid w:val="00DB667A"/>
    <w:rsid w:val="00DB6C2A"/>
    <w:rsid w:val="00DB6DA3"/>
    <w:rsid w:val="00DB6E64"/>
    <w:rsid w:val="00DB6EE7"/>
    <w:rsid w:val="00DB6F7D"/>
    <w:rsid w:val="00DB71FB"/>
    <w:rsid w:val="00DB7283"/>
    <w:rsid w:val="00DB7476"/>
    <w:rsid w:val="00DB74D2"/>
    <w:rsid w:val="00DB750D"/>
    <w:rsid w:val="00DB7770"/>
    <w:rsid w:val="00DB780C"/>
    <w:rsid w:val="00DB7BB2"/>
    <w:rsid w:val="00DC0943"/>
    <w:rsid w:val="00DC0B6F"/>
    <w:rsid w:val="00DC0BEB"/>
    <w:rsid w:val="00DC0DC5"/>
    <w:rsid w:val="00DC114E"/>
    <w:rsid w:val="00DC12EE"/>
    <w:rsid w:val="00DC17BA"/>
    <w:rsid w:val="00DC1CF5"/>
    <w:rsid w:val="00DC1D89"/>
    <w:rsid w:val="00DC1E54"/>
    <w:rsid w:val="00DC1EB0"/>
    <w:rsid w:val="00DC2534"/>
    <w:rsid w:val="00DC2639"/>
    <w:rsid w:val="00DC27CF"/>
    <w:rsid w:val="00DC2810"/>
    <w:rsid w:val="00DC2C58"/>
    <w:rsid w:val="00DC2FD9"/>
    <w:rsid w:val="00DC3137"/>
    <w:rsid w:val="00DC313A"/>
    <w:rsid w:val="00DC3224"/>
    <w:rsid w:val="00DC32EF"/>
    <w:rsid w:val="00DC356C"/>
    <w:rsid w:val="00DC3606"/>
    <w:rsid w:val="00DC3754"/>
    <w:rsid w:val="00DC394D"/>
    <w:rsid w:val="00DC39C1"/>
    <w:rsid w:val="00DC39E5"/>
    <w:rsid w:val="00DC3A87"/>
    <w:rsid w:val="00DC3B24"/>
    <w:rsid w:val="00DC3B6B"/>
    <w:rsid w:val="00DC42F7"/>
    <w:rsid w:val="00DC45CC"/>
    <w:rsid w:val="00DC4637"/>
    <w:rsid w:val="00DC4654"/>
    <w:rsid w:val="00DC4667"/>
    <w:rsid w:val="00DC466C"/>
    <w:rsid w:val="00DC46BD"/>
    <w:rsid w:val="00DC4A01"/>
    <w:rsid w:val="00DC4C1E"/>
    <w:rsid w:val="00DC4EA4"/>
    <w:rsid w:val="00DC53E1"/>
    <w:rsid w:val="00DC59C6"/>
    <w:rsid w:val="00DC5A1A"/>
    <w:rsid w:val="00DC5AD3"/>
    <w:rsid w:val="00DC5D71"/>
    <w:rsid w:val="00DC5EA4"/>
    <w:rsid w:val="00DC6059"/>
    <w:rsid w:val="00DC6119"/>
    <w:rsid w:val="00DC6579"/>
    <w:rsid w:val="00DC66D3"/>
    <w:rsid w:val="00DC6A9F"/>
    <w:rsid w:val="00DC6B6C"/>
    <w:rsid w:val="00DC6E8C"/>
    <w:rsid w:val="00DC7109"/>
    <w:rsid w:val="00DC7253"/>
    <w:rsid w:val="00DC73F7"/>
    <w:rsid w:val="00DC7439"/>
    <w:rsid w:val="00DC77A3"/>
    <w:rsid w:val="00DC7800"/>
    <w:rsid w:val="00DC7A6C"/>
    <w:rsid w:val="00DC7C5E"/>
    <w:rsid w:val="00DC7DC8"/>
    <w:rsid w:val="00DC7FBD"/>
    <w:rsid w:val="00DD0087"/>
    <w:rsid w:val="00DD00BC"/>
    <w:rsid w:val="00DD01D6"/>
    <w:rsid w:val="00DD052D"/>
    <w:rsid w:val="00DD09F9"/>
    <w:rsid w:val="00DD0A04"/>
    <w:rsid w:val="00DD0A82"/>
    <w:rsid w:val="00DD0B00"/>
    <w:rsid w:val="00DD1038"/>
    <w:rsid w:val="00DD13C2"/>
    <w:rsid w:val="00DD1823"/>
    <w:rsid w:val="00DD18D8"/>
    <w:rsid w:val="00DD1993"/>
    <w:rsid w:val="00DD1D3E"/>
    <w:rsid w:val="00DD2215"/>
    <w:rsid w:val="00DD221A"/>
    <w:rsid w:val="00DD24AF"/>
    <w:rsid w:val="00DD2990"/>
    <w:rsid w:val="00DD2B22"/>
    <w:rsid w:val="00DD2D7C"/>
    <w:rsid w:val="00DD3290"/>
    <w:rsid w:val="00DD340D"/>
    <w:rsid w:val="00DD3A90"/>
    <w:rsid w:val="00DD3CDE"/>
    <w:rsid w:val="00DD3F23"/>
    <w:rsid w:val="00DD4236"/>
    <w:rsid w:val="00DD47A9"/>
    <w:rsid w:val="00DD4947"/>
    <w:rsid w:val="00DD4AD3"/>
    <w:rsid w:val="00DD4AEF"/>
    <w:rsid w:val="00DD4B4A"/>
    <w:rsid w:val="00DD508D"/>
    <w:rsid w:val="00DD5498"/>
    <w:rsid w:val="00DD5509"/>
    <w:rsid w:val="00DD5749"/>
    <w:rsid w:val="00DD5825"/>
    <w:rsid w:val="00DD5AF8"/>
    <w:rsid w:val="00DD5C5F"/>
    <w:rsid w:val="00DD5DBB"/>
    <w:rsid w:val="00DD5E62"/>
    <w:rsid w:val="00DD5FBA"/>
    <w:rsid w:val="00DD5FE0"/>
    <w:rsid w:val="00DD66FE"/>
    <w:rsid w:val="00DD68D0"/>
    <w:rsid w:val="00DD6AB1"/>
    <w:rsid w:val="00DD6E53"/>
    <w:rsid w:val="00DD6FD0"/>
    <w:rsid w:val="00DD70EA"/>
    <w:rsid w:val="00DD72FA"/>
    <w:rsid w:val="00DD734D"/>
    <w:rsid w:val="00DD750C"/>
    <w:rsid w:val="00DD7552"/>
    <w:rsid w:val="00DD77B9"/>
    <w:rsid w:val="00DD7834"/>
    <w:rsid w:val="00DD7957"/>
    <w:rsid w:val="00DD79AE"/>
    <w:rsid w:val="00DD7B16"/>
    <w:rsid w:val="00DD7BE0"/>
    <w:rsid w:val="00DD7C40"/>
    <w:rsid w:val="00DD7EDA"/>
    <w:rsid w:val="00DE01DB"/>
    <w:rsid w:val="00DE0427"/>
    <w:rsid w:val="00DE04E9"/>
    <w:rsid w:val="00DE057F"/>
    <w:rsid w:val="00DE09A3"/>
    <w:rsid w:val="00DE0BA1"/>
    <w:rsid w:val="00DE0E03"/>
    <w:rsid w:val="00DE0E1E"/>
    <w:rsid w:val="00DE0F76"/>
    <w:rsid w:val="00DE10BF"/>
    <w:rsid w:val="00DE1502"/>
    <w:rsid w:val="00DE1663"/>
    <w:rsid w:val="00DE1C19"/>
    <w:rsid w:val="00DE2059"/>
    <w:rsid w:val="00DE208E"/>
    <w:rsid w:val="00DE20B2"/>
    <w:rsid w:val="00DE22C6"/>
    <w:rsid w:val="00DE233C"/>
    <w:rsid w:val="00DE2520"/>
    <w:rsid w:val="00DE28CB"/>
    <w:rsid w:val="00DE2AF6"/>
    <w:rsid w:val="00DE2C4A"/>
    <w:rsid w:val="00DE2E95"/>
    <w:rsid w:val="00DE2F94"/>
    <w:rsid w:val="00DE302F"/>
    <w:rsid w:val="00DE321C"/>
    <w:rsid w:val="00DE328C"/>
    <w:rsid w:val="00DE339B"/>
    <w:rsid w:val="00DE3760"/>
    <w:rsid w:val="00DE38F3"/>
    <w:rsid w:val="00DE3A05"/>
    <w:rsid w:val="00DE3C1C"/>
    <w:rsid w:val="00DE3E24"/>
    <w:rsid w:val="00DE3F3A"/>
    <w:rsid w:val="00DE41B8"/>
    <w:rsid w:val="00DE47C8"/>
    <w:rsid w:val="00DE495C"/>
    <w:rsid w:val="00DE4AF0"/>
    <w:rsid w:val="00DE4C92"/>
    <w:rsid w:val="00DE4D8D"/>
    <w:rsid w:val="00DE51F2"/>
    <w:rsid w:val="00DE5323"/>
    <w:rsid w:val="00DE545F"/>
    <w:rsid w:val="00DE595D"/>
    <w:rsid w:val="00DE5A30"/>
    <w:rsid w:val="00DE5BE1"/>
    <w:rsid w:val="00DE5D3B"/>
    <w:rsid w:val="00DE60CD"/>
    <w:rsid w:val="00DE614C"/>
    <w:rsid w:val="00DE620C"/>
    <w:rsid w:val="00DE6240"/>
    <w:rsid w:val="00DE6406"/>
    <w:rsid w:val="00DE6552"/>
    <w:rsid w:val="00DE6636"/>
    <w:rsid w:val="00DE6748"/>
    <w:rsid w:val="00DE6853"/>
    <w:rsid w:val="00DE6D0C"/>
    <w:rsid w:val="00DE6FC9"/>
    <w:rsid w:val="00DE714D"/>
    <w:rsid w:val="00DE7212"/>
    <w:rsid w:val="00DE7279"/>
    <w:rsid w:val="00DE733F"/>
    <w:rsid w:val="00DE75DE"/>
    <w:rsid w:val="00DE7978"/>
    <w:rsid w:val="00DE7B4A"/>
    <w:rsid w:val="00DE7E99"/>
    <w:rsid w:val="00DE7EA7"/>
    <w:rsid w:val="00DE7F09"/>
    <w:rsid w:val="00DF036E"/>
    <w:rsid w:val="00DF08DD"/>
    <w:rsid w:val="00DF0B6D"/>
    <w:rsid w:val="00DF0D7E"/>
    <w:rsid w:val="00DF0FBF"/>
    <w:rsid w:val="00DF1282"/>
    <w:rsid w:val="00DF1371"/>
    <w:rsid w:val="00DF17A1"/>
    <w:rsid w:val="00DF1A42"/>
    <w:rsid w:val="00DF1EB3"/>
    <w:rsid w:val="00DF20B5"/>
    <w:rsid w:val="00DF2165"/>
    <w:rsid w:val="00DF2228"/>
    <w:rsid w:val="00DF2EA0"/>
    <w:rsid w:val="00DF30E1"/>
    <w:rsid w:val="00DF311B"/>
    <w:rsid w:val="00DF31E2"/>
    <w:rsid w:val="00DF34A1"/>
    <w:rsid w:val="00DF3917"/>
    <w:rsid w:val="00DF3A1D"/>
    <w:rsid w:val="00DF3A66"/>
    <w:rsid w:val="00DF3A69"/>
    <w:rsid w:val="00DF3E89"/>
    <w:rsid w:val="00DF41A3"/>
    <w:rsid w:val="00DF41D4"/>
    <w:rsid w:val="00DF4302"/>
    <w:rsid w:val="00DF4658"/>
    <w:rsid w:val="00DF4AA3"/>
    <w:rsid w:val="00DF4ED8"/>
    <w:rsid w:val="00DF51EA"/>
    <w:rsid w:val="00DF5382"/>
    <w:rsid w:val="00DF54B2"/>
    <w:rsid w:val="00DF588F"/>
    <w:rsid w:val="00DF6223"/>
    <w:rsid w:val="00DF66D2"/>
    <w:rsid w:val="00DF67BE"/>
    <w:rsid w:val="00DF6819"/>
    <w:rsid w:val="00DF6885"/>
    <w:rsid w:val="00DF6AA4"/>
    <w:rsid w:val="00DF6E5E"/>
    <w:rsid w:val="00DF6FB8"/>
    <w:rsid w:val="00DF72BD"/>
    <w:rsid w:val="00DF7327"/>
    <w:rsid w:val="00DF7533"/>
    <w:rsid w:val="00DF75A7"/>
    <w:rsid w:val="00DF7996"/>
    <w:rsid w:val="00DF7B04"/>
    <w:rsid w:val="00DF7B5F"/>
    <w:rsid w:val="00DF7BE1"/>
    <w:rsid w:val="00E00084"/>
    <w:rsid w:val="00E000C5"/>
    <w:rsid w:val="00E002B7"/>
    <w:rsid w:val="00E00522"/>
    <w:rsid w:val="00E00678"/>
    <w:rsid w:val="00E0098B"/>
    <w:rsid w:val="00E00A60"/>
    <w:rsid w:val="00E00BAB"/>
    <w:rsid w:val="00E00CC3"/>
    <w:rsid w:val="00E00F57"/>
    <w:rsid w:val="00E01024"/>
    <w:rsid w:val="00E010B5"/>
    <w:rsid w:val="00E012CC"/>
    <w:rsid w:val="00E012D4"/>
    <w:rsid w:val="00E01403"/>
    <w:rsid w:val="00E016D2"/>
    <w:rsid w:val="00E01731"/>
    <w:rsid w:val="00E019C1"/>
    <w:rsid w:val="00E01ACA"/>
    <w:rsid w:val="00E01D32"/>
    <w:rsid w:val="00E01D9F"/>
    <w:rsid w:val="00E02095"/>
    <w:rsid w:val="00E0209B"/>
    <w:rsid w:val="00E02266"/>
    <w:rsid w:val="00E027F2"/>
    <w:rsid w:val="00E029DB"/>
    <w:rsid w:val="00E02A36"/>
    <w:rsid w:val="00E02CBC"/>
    <w:rsid w:val="00E02D06"/>
    <w:rsid w:val="00E02EE7"/>
    <w:rsid w:val="00E031E4"/>
    <w:rsid w:val="00E03AC2"/>
    <w:rsid w:val="00E03DCA"/>
    <w:rsid w:val="00E0426B"/>
    <w:rsid w:val="00E048AB"/>
    <w:rsid w:val="00E049CB"/>
    <w:rsid w:val="00E05107"/>
    <w:rsid w:val="00E05597"/>
    <w:rsid w:val="00E058D6"/>
    <w:rsid w:val="00E05CC3"/>
    <w:rsid w:val="00E06242"/>
    <w:rsid w:val="00E062EB"/>
    <w:rsid w:val="00E06309"/>
    <w:rsid w:val="00E063AE"/>
    <w:rsid w:val="00E066AE"/>
    <w:rsid w:val="00E06868"/>
    <w:rsid w:val="00E069D7"/>
    <w:rsid w:val="00E06CC9"/>
    <w:rsid w:val="00E06CCF"/>
    <w:rsid w:val="00E06E27"/>
    <w:rsid w:val="00E06F6F"/>
    <w:rsid w:val="00E07305"/>
    <w:rsid w:val="00E07388"/>
    <w:rsid w:val="00E075CF"/>
    <w:rsid w:val="00E07866"/>
    <w:rsid w:val="00E07EA8"/>
    <w:rsid w:val="00E1007F"/>
    <w:rsid w:val="00E1024B"/>
    <w:rsid w:val="00E1030F"/>
    <w:rsid w:val="00E10AC8"/>
    <w:rsid w:val="00E10C52"/>
    <w:rsid w:val="00E10CA3"/>
    <w:rsid w:val="00E10D5C"/>
    <w:rsid w:val="00E10DE5"/>
    <w:rsid w:val="00E10F3D"/>
    <w:rsid w:val="00E1123A"/>
    <w:rsid w:val="00E117FC"/>
    <w:rsid w:val="00E11A82"/>
    <w:rsid w:val="00E11ACE"/>
    <w:rsid w:val="00E11B19"/>
    <w:rsid w:val="00E11C27"/>
    <w:rsid w:val="00E11CC6"/>
    <w:rsid w:val="00E1223C"/>
    <w:rsid w:val="00E1234B"/>
    <w:rsid w:val="00E124D1"/>
    <w:rsid w:val="00E125D1"/>
    <w:rsid w:val="00E125F8"/>
    <w:rsid w:val="00E12616"/>
    <w:rsid w:val="00E12828"/>
    <w:rsid w:val="00E12A0B"/>
    <w:rsid w:val="00E12E7E"/>
    <w:rsid w:val="00E130AD"/>
    <w:rsid w:val="00E131E7"/>
    <w:rsid w:val="00E13A5D"/>
    <w:rsid w:val="00E13E69"/>
    <w:rsid w:val="00E140C3"/>
    <w:rsid w:val="00E141CA"/>
    <w:rsid w:val="00E1438C"/>
    <w:rsid w:val="00E14757"/>
    <w:rsid w:val="00E14774"/>
    <w:rsid w:val="00E147BF"/>
    <w:rsid w:val="00E148D4"/>
    <w:rsid w:val="00E14FEF"/>
    <w:rsid w:val="00E1512D"/>
    <w:rsid w:val="00E15734"/>
    <w:rsid w:val="00E157CA"/>
    <w:rsid w:val="00E15977"/>
    <w:rsid w:val="00E1598C"/>
    <w:rsid w:val="00E15BC8"/>
    <w:rsid w:val="00E15EFB"/>
    <w:rsid w:val="00E15F9D"/>
    <w:rsid w:val="00E166BA"/>
    <w:rsid w:val="00E1686D"/>
    <w:rsid w:val="00E169DC"/>
    <w:rsid w:val="00E16A28"/>
    <w:rsid w:val="00E16A77"/>
    <w:rsid w:val="00E16AA1"/>
    <w:rsid w:val="00E16B30"/>
    <w:rsid w:val="00E16DBE"/>
    <w:rsid w:val="00E16FBD"/>
    <w:rsid w:val="00E1703E"/>
    <w:rsid w:val="00E173C5"/>
    <w:rsid w:val="00E174A4"/>
    <w:rsid w:val="00E175DB"/>
    <w:rsid w:val="00E178BA"/>
    <w:rsid w:val="00E17A8D"/>
    <w:rsid w:val="00E17B74"/>
    <w:rsid w:val="00E17D04"/>
    <w:rsid w:val="00E20000"/>
    <w:rsid w:val="00E200CB"/>
    <w:rsid w:val="00E2038B"/>
    <w:rsid w:val="00E20456"/>
    <w:rsid w:val="00E20A64"/>
    <w:rsid w:val="00E20AE4"/>
    <w:rsid w:val="00E20BA9"/>
    <w:rsid w:val="00E20E16"/>
    <w:rsid w:val="00E20E4D"/>
    <w:rsid w:val="00E212FE"/>
    <w:rsid w:val="00E2186A"/>
    <w:rsid w:val="00E21897"/>
    <w:rsid w:val="00E21B28"/>
    <w:rsid w:val="00E21C7D"/>
    <w:rsid w:val="00E21CCB"/>
    <w:rsid w:val="00E21D6C"/>
    <w:rsid w:val="00E2212F"/>
    <w:rsid w:val="00E221D5"/>
    <w:rsid w:val="00E222CA"/>
    <w:rsid w:val="00E22405"/>
    <w:rsid w:val="00E23126"/>
    <w:rsid w:val="00E232DF"/>
    <w:rsid w:val="00E23C1E"/>
    <w:rsid w:val="00E23CF4"/>
    <w:rsid w:val="00E23E85"/>
    <w:rsid w:val="00E23F66"/>
    <w:rsid w:val="00E23F7B"/>
    <w:rsid w:val="00E2408E"/>
    <w:rsid w:val="00E24402"/>
    <w:rsid w:val="00E244CA"/>
    <w:rsid w:val="00E2451C"/>
    <w:rsid w:val="00E245A5"/>
    <w:rsid w:val="00E24BD0"/>
    <w:rsid w:val="00E24DA8"/>
    <w:rsid w:val="00E24DC0"/>
    <w:rsid w:val="00E24E5D"/>
    <w:rsid w:val="00E2520B"/>
    <w:rsid w:val="00E2549F"/>
    <w:rsid w:val="00E2560F"/>
    <w:rsid w:val="00E25810"/>
    <w:rsid w:val="00E25870"/>
    <w:rsid w:val="00E25C62"/>
    <w:rsid w:val="00E25F05"/>
    <w:rsid w:val="00E25FEA"/>
    <w:rsid w:val="00E2645E"/>
    <w:rsid w:val="00E26508"/>
    <w:rsid w:val="00E26606"/>
    <w:rsid w:val="00E266DB"/>
    <w:rsid w:val="00E26788"/>
    <w:rsid w:val="00E2678A"/>
    <w:rsid w:val="00E26867"/>
    <w:rsid w:val="00E268D1"/>
    <w:rsid w:val="00E26984"/>
    <w:rsid w:val="00E26ED2"/>
    <w:rsid w:val="00E26FB7"/>
    <w:rsid w:val="00E27281"/>
    <w:rsid w:val="00E272BC"/>
    <w:rsid w:val="00E27448"/>
    <w:rsid w:val="00E2780D"/>
    <w:rsid w:val="00E2786F"/>
    <w:rsid w:val="00E279FD"/>
    <w:rsid w:val="00E27A1A"/>
    <w:rsid w:val="00E27A4D"/>
    <w:rsid w:val="00E27A81"/>
    <w:rsid w:val="00E30163"/>
    <w:rsid w:val="00E303E7"/>
    <w:rsid w:val="00E303EF"/>
    <w:rsid w:val="00E30500"/>
    <w:rsid w:val="00E30593"/>
    <w:rsid w:val="00E308A3"/>
    <w:rsid w:val="00E309A6"/>
    <w:rsid w:val="00E30DE9"/>
    <w:rsid w:val="00E30F7B"/>
    <w:rsid w:val="00E31139"/>
    <w:rsid w:val="00E311A3"/>
    <w:rsid w:val="00E3123E"/>
    <w:rsid w:val="00E3127B"/>
    <w:rsid w:val="00E3162B"/>
    <w:rsid w:val="00E3175B"/>
    <w:rsid w:val="00E3176B"/>
    <w:rsid w:val="00E31860"/>
    <w:rsid w:val="00E31AA3"/>
    <w:rsid w:val="00E31B95"/>
    <w:rsid w:val="00E31C82"/>
    <w:rsid w:val="00E31CE1"/>
    <w:rsid w:val="00E31F33"/>
    <w:rsid w:val="00E31F5E"/>
    <w:rsid w:val="00E3208C"/>
    <w:rsid w:val="00E3213F"/>
    <w:rsid w:val="00E3223D"/>
    <w:rsid w:val="00E3243F"/>
    <w:rsid w:val="00E32697"/>
    <w:rsid w:val="00E32769"/>
    <w:rsid w:val="00E32A69"/>
    <w:rsid w:val="00E32B88"/>
    <w:rsid w:val="00E32D52"/>
    <w:rsid w:val="00E32E06"/>
    <w:rsid w:val="00E32EEB"/>
    <w:rsid w:val="00E330C5"/>
    <w:rsid w:val="00E33181"/>
    <w:rsid w:val="00E333BB"/>
    <w:rsid w:val="00E335EC"/>
    <w:rsid w:val="00E33925"/>
    <w:rsid w:val="00E339DD"/>
    <w:rsid w:val="00E33A98"/>
    <w:rsid w:val="00E33FCC"/>
    <w:rsid w:val="00E3406A"/>
    <w:rsid w:val="00E3438A"/>
    <w:rsid w:val="00E3449E"/>
    <w:rsid w:val="00E345AD"/>
    <w:rsid w:val="00E346CB"/>
    <w:rsid w:val="00E34ADE"/>
    <w:rsid w:val="00E34BD1"/>
    <w:rsid w:val="00E34C42"/>
    <w:rsid w:val="00E352DD"/>
    <w:rsid w:val="00E35500"/>
    <w:rsid w:val="00E35674"/>
    <w:rsid w:val="00E35701"/>
    <w:rsid w:val="00E35A02"/>
    <w:rsid w:val="00E35B1F"/>
    <w:rsid w:val="00E35C2F"/>
    <w:rsid w:val="00E36275"/>
    <w:rsid w:val="00E36433"/>
    <w:rsid w:val="00E364A2"/>
    <w:rsid w:val="00E364D4"/>
    <w:rsid w:val="00E364E2"/>
    <w:rsid w:val="00E36518"/>
    <w:rsid w:val="00E36555"/>
    <w:rsid w:val="00E369FB"/>
    <w:rsid w:val="00E36B3C"/>
    <w:rsid w:val="00E36ED8"/>
    <w:rsid w:val="00E37244"/>
    <w:rsid w:val="00E37253"/>
    <w:rsid w:val="00E37342"/>
    <w:rsid w:val="00E3739E"/>
    <w:rsid w:val="00E37846"/>
    <w:rsid w:val="00E37A59"/>
    <w:rsid w:val="00E37C2D"/>
    <w:rsid w:val="00E37E26"/>
    <w:rsid w:val="00E40249"/>
    <w:rsid w:val="00E403E4"/>
    <w:rsid w:val="00E4072C"/>
    <w:rsid w:val="00E40955"/>
    <w:rsid w:val="00E40966"/>
    <w:rsid w:val="00E40B79"/>
    <w:rsid w:val="00E40C41"/>
    <w:rsid w:val="00E40C51"/>
    <w:rsid w:val="00E40DEA"/>
    <w:rsid w:val="00E41246"/>
    <w:rsid w:val="00E4126E"/>
    <w:rsid w:val="00E41599"/>
    <w:rsid w:val="00E4161D"/>
    <w:rsid w:val="00E41987"/>
    <w:rsid w:val="00E41E86"/>
    <w:rsid w:val="00E41F31"/>
    <w:rsid w:val="00E42184"/>
    <w:rsid w:val="00E422F0"/>
    <w:rsid w:val="00E42357"/>
    <w:rsid w:val="00E4268C"/>
    <w:rsid w:val="00E42825"/>
    <w:rsid w:val="00E4291E"/>
    <w:rsid w:val="00E42A98"/>
    <w:rsid w:val="00E42C2A"/>
    <w:rsid w:val="00E42C40"/>
    <w:rsid w:val="00E43355"/>
    <w:rsid w:val="00E434E8"/>
    <w:rsid w:val="00E436F7"/>
    <w:rsid w:val="00E43703"/>
    <w:rsid w:val="00E437D9"/>
    <w:rsid w:val="00E43B07"/>
    <w:rsid w:val="00E43E6E"/>
    <w:rsid w:val="00E442CE"/>
    <w:rsid w:val="00E44507"/>
    <w:rsid w:val="00E44606"/>
    <w:rsid w:val="00E44753"/>
    <w:rsid w:val="00E448A8"/>
    <w:rsid w:val="00E449E8"/>
    <w:rsid w:val="00E44DC7"/>
    <w:rsid w:val="00E45280"/>
    <w:rsid w:val="00E45296"/>
    <w:rsid w:val="00E456E5"/>
    <w:rsid w:val="00E45889"/>
    <w:rsid w:val="00E45B46"/>
    <w:rsid w:val="00E45DB6"/>
    <w:rsid w:val="00E46005"/>
    <w:rsid w:val="00E460B0"/>
    <w:rsid w:val="00E462E6"/>
    <w:rsid w:val="00E46437"/>
    <w:rsid w:val="00E46814"/>
    <w:rsid w:val="00E46AB5"/>
    <w:rsid w:val="00E46B8C"/>
    <w:rsid w:val="00E46F6B"/>
    <w:rsid w:val="00E4728C"/>
    <w:rsid w:val="00E47467"/>
    <w:rsid w:val="00E474E7"/>
    <w:rsid w:val="00E475D0"/>
    <w:rsid w:val="00E47A1F"/>
    <w:rsid w:val="00E47AAE"/>
    <w:rsid w:val="00E50045"/>
    <w:rsid w:val="00E501AB"/>
    <w:rsid w:val="00E50344"/>
    <w:rsid w:val="00E504C2"/>
    <w:rsid w:val="00E506D1"/>
    <w:rsid w:val="00E50CB4"/>
    <w:rsid w:val="00E50E8C"/>
    <w:rsid w:val="00E511B3"/>
    <w:rsid w:val="00E51375"/>
    <w:rsid w:val="00E51426"/>
    <w:rsid w:val="00E5150E"/>
    <w:rsid w:val="00E51546"/>
    <w:rsid w:val="00E51847"/>
    <w:rsid w:val="00E51CDC"/>
    <w:rsid w:val="00E51F3E"/>
    <w:rsid w:val="00E51F9D"/>
    <w:rsid w:val="00E521D8"/>
    <w:rsid w:val="00E523FF"/>
    <w:rsid w:val="00E52541"/>
    <w:rsid w:val="00E5262C"/>
    <w:rsid w:val="00E52B92"/>
    <w:rsid w:val="00E52E92"/>
    <w:rsid w:val="00E52F18"/>
    <w:rsid w:val="00E52F53"/>
    <w:rsid w:val="00E53990"/>
    <w:rsid w:val="00E53E06"/>
    <w:rsid w:val="00E53E9F"/>
    <w:rsid w:val="00E54001"/>
    <w:rsid w:val="00E5425D"/>
    <w:rsid w:val="00E545EE"/>
    <w:rsid w:val="00E54AB8"/>
    <w:rsid w:val="00E54FAB"/>
    <w:rsid w:val="00E55323"/>
    <w:rsid w:val="00E559A9"/>
    <w:rsid w:val="00E55CFA"/>
    <w:rsid w:val="00E55FA2"/>
    <w:rsid w:val="00E56257"/>
    <w:rsid w:val="00E56357"/>
    <w:rsid w:val="00E564C9"/>
    <w:rsid w:val="00E56560"/>
    <w:rsid w:val="00E56663"/>
    <w:rsid w:val="00E56D25"/>
    <w:rsid w:val="00E571C6"/>
    <w:rsid w:val="00E57264"/>
    <w:rsid w:val="00E572B3"/>
    <w:rsid w:val="00E57403"/>
    <w:rsid w:val="00E57439"/>
    <w:rsid w:val="00E57494"/>
    <w:rsid w:val="00E57740"/>
    <w:rsid w:val="00E57B22"/>
    <w:rsid w:val="00E60114"/>
    <w:rsid w:val="00E6011A"/>
    <w:rsid w:val="00E6017A"/>
    <w:rsid w:val="00E6033F"/>
    <w:rsid w:val="00E605FE"/>
    <w:rsid w:val="00E6062B"/>
    <w:rsid w:val="00E60A0D"/>
    <w:rsid w:val="00E60D02"/>
    <w:rsid w:val="00E60DD2"/>
    <w:rsid w:val="00E60EF2"/>
    <w:rsid w:val="00E60F25"/>
    <w:rsid w:val="00E60FEF"/>
    <w:rsid w:val="00E6107A"/>
    <w:rsid w:val="00E61425"/>
    <w:rsid w:val="00E61480"/>
    <w:rsid w:val="00E614A7"/>
    <w:rsid w:val="00E614C9"/>
    <w:rsid w:val="00E616E3"/>
    <w:rsid w:val="00E616FC"/>
    <w:rsid w:val="00E61733"/>
    <w:rsid w:val="00E61BB4"/>
    <w:rsid w:val="00E61CB8"/>
    <w:rsid w:val="00E61EAA"/>
    <w:rsid w:val="00E6212F"/>
    <w:rsid w:val="00E62170"/>
    <w:rsid w:val="00E62785"/>
    <w:rsid w:val="00E627DA"/>
    <w:rsid w:val="00E628CE"/>
    <w:rsid w:val="00E62AEC"/>
    <w:rsid w:val="00E62BCE"/>
    <w:rsid w:val="00E62BDA"/>
    <w:rsid w:val="00E630FA"/>
    <w:rsid w:val="00E63359"/>
    <w:rsid w:val="00E63578"/>
    <w:rsid w:val="00E6399E"/>
    <w:rsid w:val="00E63A55"/>
    <w:rsid w:val="00E63D34"/>
    <w:rsid w:val="00E63F30"/>
    <w:rsid w:val="00E645D7"/>
    <w:rsid w:val="00E64621"/>
    <w:rsid w:val="00E649DF"/>
    <w:rsid w:val="00E649E3"/>
    <w:rsid w:val="00E64E0B"/>
    <w:rsid w:val="00E650CF"/>
    <w:rsid w:val="00E65600"/>
    <w:rsid w:val="00E65612"/>
    <w:rsid w:val="00E659C7"/>
    <w:rsid w:val="00E65BDD"/>
    <w:rsid w:val="00E65C1F"/>
    <w:rsid w:val="00E65C37"/>
    <w:rsid w:val="00E65E0E"/>
    <w:rsid w:val="00E65E20"/>
    <w:rsid w:val="00E66358"/>
    <w:rsid w:val="00E66360"/>
    <w:rsid w:val="00E66446"/>
    <w:rsid w:val="00E664C5"/>
    <w:rsid w:val="00E66912"/>
    <w:rsid w:val="00E66A55"/>
    <w:rsid w:val="00E66B69"/>
    <w:rsid w:val="00E66C6C"/>
    <w:rsid w:val="00E66DA7"/>
    <w:rsid w:val="00E66F41"/>
    <w:rsid w:val="00E67046"/>
    <w:rsid w:val="00E673B1"/>
    <w:rsid w:val="00E6743B"/>
    <w:rsid w:val="00E67459"/>
    <w:rsid w:val="00E67528"/>
    <w:rsid w:val="00E67649"/>
    <w:rsid w:val="00E67A26"/>
    <w:rsid w:val="00E67C17"/>
    <w:rsid w:val="00E67D51"/>
    <w:rsid w:val="00E67D5B"/>
    <w:rsid w:val="00E67DED"/>
    <w:rsid w:val="00E70193"/>
    <w:rsid w:val="00E70431"/>
    <w:rsid w:val="00E7068F"/>
    <w:rsid w:val="00E70C15"/>
    <w:rsid w:val="00E714A0"/>
    <w:rsid w:val="00E71877"/>
    <w:rsid w:val="00E71B01"/>
    <w:rsid w:val="00E71C31"/>
    <w:rsid w:val="00E71D86"/>
    <w:rsid w:val="00E71F9B"/>
    <w:rsid w:val="00E72124"/>
    <w:rsid w:val="00E722F3"/>
    <w:rsid w:val="00E722FC"/>
    <w:rsid w:val="00E723EE"/>
    <w:rsid w:val="00E72759"/>
    <w:rsid w:val="00E72878"/>
    <w:rsid w:val="00E728EC"/>
    <w:rsid w:val="00E7295A"/>
    <w:rsid w:val="00E72D02"/>
    <w:rsid w:val="00E72F03"/>
    <w:rsid w:val="00E73541"/>
    <w:rsid w:val="00E7387A"/>
    <w:rsid w:val="00E73942"/>
    <w:rsid w:val="00E73AF8"/>
    <w:rsid w:val="00E7440E"/>
    <w:rsid w:val="00E7469B"/>
    <w:rsid w:val="00E74A11"/>
    <w:rsid w:val="00E74A28"/>
    <w:rsid w:val="00E74E61"/>
    <w:rsid w:val="00E7515A"/>
    <w:rsid w:val="00E7522E"/>
    <w:rsid w:val="00E753F7"/>
    <w:rsid w:val="00E754D4"/>
    <w:rsid w:val="00E755C1"/>
    <w:rsid w:val="00E755FA"/>
    <w:rsid w:val="00E756BD"/>
    <w:rsid w:val="00E75702"/>
    <w:rsid w:val="00E75AA5"/>
    <w:rsid w:val="00E75F8B"/>
    <w:rsid w:val="00E768FB"/>
    <w:rsid w:val="00E769BB"/>
    <w:rsid w:val="00E769FB"/>
    <w:rsid w:val="00E76BD0"/>
    <w:rsid w:val="00E76C81"/>
    <w:rsid w:val="00E76CB0"/>
    <w:rsid w:val="00E76CFD"/>
    <w:rsid w:val="00E770D2"/>
    <w:rsid w:val="00E77563"/>
    <w:rsid w:val="00E7760C"/>
    <w:rsid w:val="00E77776"/>
    <w:rsid w:val="00E778F9"/>
    <w:rsid w:val="00E77AD3"/>
    <w:rsid w:val="00E77B3D"/>
    <w:rsid w:val="00E77B97"/>
    <w:rsid w:val="00E77EFA"/>
    <w:rsid w:val="00E807A4"/>
    <w:rsid w:val="00E80A5E"/>
    <w:rsid w:val="00E81057"/>
    <w:rsid w:val="00E810ED"/>
    <w:rsid w:val="00E812A3"/>
    <w:rsid w:val="00E8137D"/>
    <w:rsid w:val="00E81800"/>
    <w:rsid w:val="00E818B0"/>
    <w:rsid w:val="00E81D32"/>
    <w:rsid w:val="00E821C2"/>
    <w:rsid w:val="00E82402"/>
    <w:rsid w:val="00E82C23"/>
    <w:rsid w:val="00E8304B"/>
    <w:rsid w:val="00E83211"/>
    <w:rsid w:val="00E8333B"/>
    <w:rsid w:val="00E834F8"/>
    <w:rsid w:val="00E83AA6"/>
    <w:rsid w:val="00E83E95"/>
    <w:rsid w:val="00E8409E"/>
    <w:rsid w:val="00E84195"/>
    <w:rsid w:val="00E847F8"/>
    <w:rsid w:val="00E84A54"/>
    <w:rsid w:val="00E84ADA"/>
    <w:rsid w:val="00E84C2B"/>
    <w:rsid w:val="00E851AC"/>
    <w:rsid w:val="00E851FA"/>
    <w:rsid w:val="00E852E3"/>
    <w:rsid w:val="00E85658"/>
    <w:rsid w:val="00E8572E"/>
    <w:rsid w:val="00E85899"/>
    <w:rsid w:val="00E85920"/>
    <w:rsid w:val="00E85921"/>
    <w:rsid w:val="00E85CA2"/>
    <w:rsid w:val="00E85ECC"/>
    <w:rsid w:val="00E86400"/>
    <w:rsid w:val="00E86721"/>
    <w:rsid w:val="00E868FA"/>
    <w:rsid w:val="00E86A4E"/>
    <w:rsid w:val="00E86A8E"/>
    <w:rsid w:val="00E86F9B"/>
    <w:rsid w:val="00E87032"/>
    <w:rsid w:val="00E871EA"/>
    <w:rsid w:val="00E8722B"/>
    <w:rsid w:val="00E87328"/>
    <w:rsid w:val="00E87968"/>
    <w:rsid w:val="00E90144"/>
    <w:rsid w:val="00E902D0"/>
    <w:rsid w:val="00E90671"/>
    <w:rsid w:val="00E90882"/>
    <w:rsid w:val="00E90C24"/>
    <w:rsid w:val="00E90D1D"/>
    <w:rsid w:val="00E9125C"/>
    <w:rsid w:val="00E91520"/>
    <w:rsid w:val="00E915A4"/>
    <w:rsid w:val="00E918DA"/>
    <w:rsid w:val="00E91F8E"/>
    <w:rsid w:val="00E92145"/>
    <w:rsid w:val="00E92299"/>
    <w:rsid w:val="00E9231C"/>
    <w:rsid w:val="00E9249B"/>
    <w:rsid w:val="00E9259A"/>
    <w:rsid w:val="00E92AE3"/>
    <w:rsid w:val="00E92EC0"/>
    <w:rsid w:val="00E934CE"/>
    <w:rsid w:val="00E93A10"/>
    <w:rsid w:val="00E93A36"/>
    <w:rsid w:val="00E93AE1"/>
    <w:rsid w:val="00E93B91"/>
    <w:rsid w:val="00E93E7F"/>
    <w:rsid w:val="00E93FA2"/>
    <w:rsid w:val="00E94139"/>
    <w:rsid w:val="00E942DB"/>
    <w:rsid w:val="00E94647"/>
    <w:rsid w:val="00E94991"/>
    <w:rsid w:val="00E94C56"/>
    <w:rsid w:val="00E94CEC"/>
    <w:rsid w:val="00E94D95"/>
    <w:rsid w:val="00E94DF5"/>
    <w:rsid w:val="00E951E2"/>
    <w:rsid w:val="00E95241"/>
    <w:rsid w:val="00E9534D"/>
    <w:rsid w:val="00E95648"/>
    <w:rsid w:val="00E9570D"/>
    <w:rsid w:val="00E95745"/>
    <w:rsid w:val="00E95A1B"/>
    <w:rsid w:val="00E95A4D"/>
    <w:rsid w:val="00E95B75"/>
    <w:rsid w:val="00E95D6F"/>
    <w:rsid w:val="00E95E49"/>
    <w:rsid w:val="00E95FB1"/>
    <w:rsid w:val="00E968E8"/>
    <w:rsid w:val="00E96ABA"/>
    <w:rsid w:val="00E96BDF"/>
    <w:rsid w:val="00E96CB4"/>
    <w:rsid w:val="00E96E03"/>
    <w:rsid w:val="00E96E96"/>
    <w:rsid w:val="00E973B9"/>
    <w:rsid w:val="00E978F4"/>
    <w:rsid w:val="00E97E2A"/>
    <w:rsid w:val="00E97FD3"/>
    <w:rsid w:val="00EA012A"/>
    <w:rsid w:val="00EA0199"/>
    <w:rsid w:val="00EA066B"/>
    <w:rsid w:val="00EA0EA0"/>
    <w:rsid w:val="00EA1004"/>
    <w:rsid w:val="00EA1109"/>
    <w:rsid w:val="00EA122C"/>
    <w:rsid w:val="00EA1349"/>
    <w:rsid w:val="00EA1B2B"/>
    <w:rsid w:val="00EA1BB8"/>
    <w:rsid w:val="00EA1D78"/>
    <w:rsid w:val="00EA1F3E"/>
    <w:rsid w:val="00EA1FF2"/>
    <w:rsid w:val="00EA2260"/>
    <w:rsid w:val="00EA24CE"/>
    <w:rsid w:val="00EA25A4"/>
    <w:rsid w:val="00EA29C8"/>
    <w:rsid w:val="00EA2BC7"/>
    <w:rsid w:val="00EA2DC1"/>
    <w:rsid w:val="00EA2DC9"/>
    <w:rsid w:val="00EA31D4"/>
    <w:rsid w:val="00EA3C99"/>
    <w:rsid w:val="00EA4091"/>
    <w:rsid w:val="00EA40B6"/>
    <w:rsid w:val="00EA413B"/>
    <w:rsid w:val="00EA4978"/>
    <w:rsid w:val="00EA497A"/>
    <w:rsid w:val="00EA4D3C"/>
    <w:rsid w:val="00EA4E10"/>
    <w:rsid w:val="00EA4F0F"/>
    <w:rsid w:val="00EA501B"/>
    <w:rsid w:val="00EA5068"/>
    <w:rsid w:val="00EA513F"/>
    <w:rsid w:val="00EA5692"/>
    <w:rsid w:val="00EA5A87"/>
    <w:rsid w:val="00EA5BCA"/>
    <w:rsid w:val="00EA5C1D"/>
    <w:rsid w:val="00EA616B"/>
    <w:rsid w:val="00EA6A5D"/>
    <w:rsid w:val="00EA6C3D"/>
    <w:rsid w:val="00EA6D9B"/>
    <w:rsid w:val="00EA6E89"/>
    <w:rsid w:val="00EA75CA"/>
    <w:rsid w:val="00EA762B"/>
    <w:rsid w:val="00EA765D"/>
    <w:rsid w:val="00EA7719"/>
    <w:rsid w:val="00EA772C"/>
    <w:rsid w:val="00EA7BC9"/>
    <w:rsid w:val="00EA7D2F"/>
    <w:rsid w:val="00EA7F94"/>
    <w:rsid w:val="00EB0049"/>
    <w:rsid w:val="00EB06B1"/>
    <w:rsid w:val="00EB074B"/>
    <w:rsid w:val="00EB097E"/>
    <w:rsid w:val="00EB0A0C"/>
    <w:rsid w:val="00EB0FCA"/>
    <w:rsid w:val="00EB105C"/>
    <w:rsid w:val="00EB11F1"/>
    <w:rsid w:val="00EB139B"/>
    <w:rsid w:val="00EB145F"/>
    <w:rsid w:val="00EB1498"/>
    <w:rsid w:val="00EB17BF"/>
    <w:rsid w:val="00EB1960"/>
    <w:rsid w:val="00EB1D30"/>
    <w:rsid w:val="00EB1DD3"/>
    <w:rsid w:val="00EB1E62"/>
    <w:rsid w:val="00EB2044"/>
    <w:rsid w:val="00EB2225"/>
    <w:rsid w:val="00EB2BE3"/>
    <w:rsid w:val="00EB310C"/>
    <w:rsid w:val="00EB3111"/>
    <w:rsid w:val="00EB3445"/>
    <w:rsid w:val="00EB348B"/>
    <w:rsid w:val="00EB3764"/>
    <w:rsid w:val="00EB390E"/>
    <w:rsid w:val="00EB3C8C"/>
    <w:rsid w:val="00EB3CAC"/>
    <w:rsid w:val="00EB3ED1"/>
    <w:rsid w:val="00EB43FF"/>
    <w:rsid w:val="00EB452E"/>
    <w:rsid w:val="00EB454A"/>
    <w:rsid w:val="00EB46BC"/>
    <w:rsid w:val="00EB486E"/>
    <w:rsid w:val="00EB49E8"/>
    <w:rsid w:val="00EB4B4F"/>
    <w:rsid w:val="00EB4E99"/>
    <w:rsid w:val="00EB51D8"/>
    <w:rsid w:val="00EB5600"/>
    <w:rsid w:val="00EB56D7"/>
    <w:rsid w:val="00EB576B"/>
    <w:rsid w:val="00EB58D6"/>
    <w:rsid w:val="00EB5AE4"/>
    <w:rsid w:val="00EB5E1A"/>
    <w:rsid w:val="00EB5F4D"/>
    <w:rsid w:val="00EB5F7E"/>
    <w:rsid w:val="00EB62CA"/>
    <w:rsid w:val="00EB6ACB"/>
    <w:rsid w:val="00EB6C7E"/>
    <w:rsid w:val="00EB6EFA"/>
    <w:rsid w:val="00EB7494"/>
    <w:rsid w:val="00EB74E0"/>
    <w:rsid w:val="00EB7547"/>
    <w:rsid w:val="00EB7C74"/>
    <w:rsid w:val="00EB7E06"/>
    <w:rsid w:val="00EB7E9B"/>
    <w:rsid w:val="00EB7FEB"/>
    <w:rsid w:val="00EC040C"/>
    <w:rsid w:val="00EC0487"/>
    <w:rsid w:val="00EC065B"/>
    <w:rsid w:val="00EC0697"/>
    <w:rsid w:val="00EC0B8E"/>
    <w:rsid w:val="00EC0C39"/>
    <w:rsid w:val="00EC0ED4"/>
    <w:rsid w:val="00EC0F0E"/>
    <w:rsid w:val="00EC13B3"/>
    <w:rsid w:val="00EC164F"/>
    <w:rsid w:val="00EC166D"/>
    <w:rsid w:val="00EC17D7"/>
    <w:rsid w:val="00EC1A0C"/>
    <w:rsid w:val="00EC1A71"/>
    <w:rsid w:val="00EC1BC7"/>
    <w:rsid w:val="00EC1BE5"/>
    <w:rsid w:val="00EC204F"/>
    <w:rsid w:val="00EC2577"/>
    <w:rsid w:val="00EC25D4"/>
    <w:rsid w:val="00EC29B9"/>
    <w:rsid w:val="00EC2A8F"/>
    <w:rsid w:val="00EC2B45"/>
    <w:rsid w:val="00EC2DF9"/>
    <w:rsid w:val="00EC2F6E"/>
    <w:rsid w:val="00EC30B9"/>
    <w:rsid w:val="00EC32CF"/>
    <w:rsid w:val="00EC3385"/>
    <w:rsid w:val="00EC3B5E"/>
    <w:rsid w:val="00EC3B95"/>
    <w:rsid w:val="00EC3D0E"/>
    <w:rsid w:val="00EC40CD"/>
    <w:rsid w:val="00EC4234"/>
    <w:rsid w:val="00EC42B5"/>
    <w:rsid w:val="00EC47DC"/>
    <w:rsid w:val="00EC497B"/>
    <w:rsid w:val="00EC4DD7"/>
    <w:rsid w:val="00EC4E5A"/>
    <w:rsid w:val="00EC4FA4"/>
    <w:rsid w:val="00EC5097"/>
    <w:rsid w:val="00EC537C"/>
    <w:rsid w:val="00EC58FD"/>
    <w:rsid w:val="00EC594E"/>
    <w:rsid w:val="00EC5C2D"/>
    <w:rsid w:val="00EC5D1F"/>
    <w:rsid w:val="00EC5D97"/>
    <w:rsid w:val="00EC5E4F"/>
    <w:rsid w:val="00EC5E54"/>
    <w:rsid w:val="00EC646F"/>
    <w:rsid w:val="00EC66E6"/>
    <w:rsid w:val="00EC6C04"/>
    <w:rsid w:val="00EC6DDB"/>
    <w:rsid w:val="00EC6EFF"/>
    <w:rsid w:val="00EC6FE7"/>
    <w:rsid w:val="00EC72E0"/>
    <w:rsid w:val="00EC795C"/>
    <w:rsid w:val="00EC7993"/>
    <w:rsid w:val="00EC7A15"/>
    <w:rsid w:val="00EC7A50"/>
    <w:rsid w:val="00EC7B00"/>
    <w:rsid w:val="00EC7BCC"/>
    <w:rsid w:val="00EC7D24"/>
    <w:rsid w:val="00EC7DA7"/>
    <w:rsid w:val="00EC7E95"/>
    <w:rsid w:val="00EC7F9D"/>
    <w:rsid w:val="00ED008E"/>
    <w:rsid w:val="00ED0212"/>
    <w:rsid w:val="00ED037E"/>
    <w:rsid w:val="00ED0492"/>
    <w:rsid w:val="00ED04EB"/>
    <w:rsid w:val="00ED0E14"/>
    <w:rsid w:val="00ED0E16"/>
    <w:rsid w:val="00ED103C"/>
    <w:rsid w:val="00ED1054"/>
    <w:rsid w:val="00ED1444"/>
    <w:rsid w:val="00ED16D0"/>
    <w:rsid w:val="00ED19A3"/>
    <w:rsid w:val="00ED1B61"/>
    <w:rsid w:val="00ED1C64"/>
    <w:rsid w:val="00ED1DB7"/>
    <w:rsid w:val="00ED1E09"/>
    <w:rsid w:val="00ED1E3B"/>
    <w:rsid w:val="00ED20A6"/>
    <w:rsid w:val="00ED2116"/>
    <w:rsid w:val="00ED228E"/>
    <w:rsid w:val="00ED281B"/>
    <w:rsid w:val="00ED2893"/>
    <w:rsid w:val="00ED289E"/>
    <w:rsid w:val="00ED2DAE"/>
    <w:rsid w:val="00ED2ECD"/>
    <w:rsid w:val="00ED2F68"/>
    <w:rsid w:val="00ED30B1"/>
    <w:rsid w:val="00ED334F"/>
    <w:rsid w:val="00ED345B"/>
    <w:rsid w:val="00ED35F1"/>
    <w:rsid w:val="00ED3693"/>
    <w:rsid w:val="00ED37C0"/>
    <w:rsid w:val="00ED3A5C"/>
    <w:rsid w:val="00ED3A61"/>
    <w:rsid w:val="00ED3FEF"/>
    <w:rsid w:val="00ED41C1"/>
    <w:rsid w:val="00ED4577"/>
    <w:rsid w:val="00ED493C"/>
    <w:rsid w:val="00ED4B19"/>
    <w:rsid w:val="00ED4C2C"/>
    <w:rsid w:val="00ED525E"/>
    <w:rsid w:val="00ED5462"/>
    <w:rsid w:val="00ED5859"/>
    <w:rsid w:val="00ED5EAF"/>
    <w:rsid w:val="00ED5FBF"/>
    <w:rsid w:val="00ED602B"/>
    <w:rsid w:val="00ED6166"/>
    <w:rsid w:val="00ED6538"/>
    <w:rsid w:val="00ED667F"/>
    <w:rsid w:val="00ED6951"/>
    <w:rsid w:val="00ED6B4F"/>
    <w:rsid w:val="00ED6FE9"/>
    <w:rsid w:val="00ED7056"/>
    <w:rsid w:val="00ED70AC"/>
    <w:rsid w:val="00ED7513"/>
    <w:rsid w:val="00ED779C"/>
    <w:rsid w:val="00ED7805"/>
    <w:rsid w:val="00ED785A"/>
    <w:rsid w:val="00ED7AE5"/>
    <w:rsid w:val="00ED7DDD"/>
    <w:rsid w:val="00ED7FF8"/>
    <w:rsid w:val="00EE06F2"/>
    <w:rsid w:val="00EE091F"/>
    <w:rsid w:val="00EE0AE8"/>
    <w:rsid w:val="00EE1205"/>
    <w:rsid w:val="00EE1551"/>
    <w:rsid w:val="00EE180D"/>
    <w:rsid w:val="00EE1834"/>
    <w:rsid w:val="00EE19CE"/>
    <w:rsid w:val="00EE1DD8"/>
    <w:rsid w:val="00EE1FA5"/>
    <w:rsid w:val="00EE22DE"/>
    <w:rsid w:val="00EE2478"/>
    <w:rsid w:val="00EE2537"/>
    <w:rsid w:val="00EE2889"/>
    <w:rsid w:val="00EE2A6B"/>
    <w:rsid w:val="00EE2A9D"/>
    <w:rsid w:val="00EE2BEE"/>
    <w:rsid w:val="00EE2DD1"/>
    <w:rsid w:val="00EE30CC"/>
    <w:rsid w:val="00EE31D0"/>
    <w:rsid w:val="00EE3884"/>
    <w:rsid w:val="00EE397A"/>
    <w:rsid w:val="00EE3984"/>
    <w:rsid w:val="00EE3A6E"/>
    <w:rsid w:val="00EE3C03"/>
    <w:rsid w:val="00EE3D40"/>
    <w:rsid w:val="00EE3E94"/>
    <w:rsid w:val="00EE3F28"/>
    <w:rsid w:val="00EE3F39"/>
    <w:rsid w:val="00EE4031"/>
    <w:rsid w:val="00EE42ED"/>
    <w:rsid w:val="00EE46B5"/>
    <w:rsid w:val="00EE4BF3"/>
    <w:rsid w:val="00EE4C56"/>
    <w:rsid w:val="00EE4F3D"/>
    <w:rsid w:val="00EE4F61"/>
    <w:rsid w:val="00EE51CD"/>
    <w:rsid w:val="00EE5212"/>
    <w:rsid w:val="00EE551B"/>
    <w:rsid w:val="00EE56F7"/>
    <w:rsid w:val="00EE5F1D"/>
    <w:rsid w:val="00EE6139"/>
    <w:rsid w:val="00EE631A"/>
    <w:rsid w:val="00EE639D"/>
    <w:rsid w:val="00EE6667"/>
    <w:rsid w:val="00EE671B"/>
    <w:rsid w:val="00EE675B"/>
    <w:rsid w:val="00EE6761"/>
    <w:rsid w:val="00EE676F"/>
    <w:rsid w:val="00EE6966"/>
    <w:rsid w:val="00EE6ADD"/>
    <w:rsid w:val="00EE6C78"/>
    <w:rsid w:val="00EE7266"/>
    <w:rsid w:val="00EE7375"/>
    <w:rsid w:val="00EE7650"/>
    <w:rsid w:val="00EE780A"/>
    <w:rsid w:val="00EE79B8"/>
    <w:rsid w:val="00EE7C69"/>
    <w:rsid w:val="00EE7C7F"/>
    <w:rsid w:val="00EE7D43"/>
    <w:rsid w:val="00EE7E25"/>
    <w:rsid w:val="00EE7E79"/>
    <w:rsid w:val="00EF0155"/>
    <w:rsid w:val="00EF03AA"/>
    <w:rsid w:val="00EF05DB"/>
    <w:rsid w:val="00EF0AEF"/>
    <w:rsid w:val="00EF108D"/>
    <w:rsid w:val="00EF11C3"/>
    <w:rsid w:val="00EF1E37"/>
    <w:rsid w:val="00EF1EFA"/>
    <w:rsid w:val="00EF2067"/>
    <w:rsid w:val="00EF211D"/>
    <w:rsid w:val="00EF2367"/>
    <w:rsid w:val="00EF2383"/>
    <w:rsid w:val="00EF2444"/>
    <w:rsid w:val="00EF28DA"/>
    <w:rsid w:val="00EF2A2E"/>
    <w:rsid w:val="00EF2CB8"/>
    <w:rsid w:val="00EF2DA5"/>
    <w:rsid w:val="00EF2DA9"/>
    <w:rsid w:val="00EF2E61"/>
    <w:rsid w:val="00EF329F"/>
    <w:rsid w:val="00EF337C"/>
    <w:rsid w:val="00EF3AE7"/>
    <w:rsid w:val="00EF403F"/>
    <w:rsid w:val="00EF41BA"/>
    <w:rsid w:val="00EF44B7"/>
    <w:rsid w:val="00EF4701"/>
    <w:rsid w:val="00EF474C"/>
    <w:rsid w:val="00EF4756"/>
    <w:rsid w:val="00EF477B"/>
    <w:rsid w:val="00EF49CB"/>
    <w:rsid w:val="00EF4A70"/>
    <w:rsid w:val="00EF4BD9"/>
    <w:rsid w:val="00EF4C1D"/>
    <w:rsid w:val="00EF510D"/>
    <w:rsid w:val="00EF51D1"/>
    <w:rsid w:val="00EF54C0"/>
    <w:rsid w:val="00EF5515"/>
    <w:rsid w:val="00EF6135"/>
    <w:rsid w:val="00EF614A"/>
    <w:rsid w:val="00EF61AE"/>
    <w:rsid w:val="00EF6291"/>
    <w:rsid w:val="00EF66B3"/>
    <w:rsid w:val="00EF6FDB"/>
    <w:rsid w:val="00EF70BB"/>
    <w:rsid w:val="00EF722C"/>
    <w:rsid w:val="00EF769B"/>
    <w:rsid w:val="00EF76E2"/>
    <w:rsid w:val="00EF77D9"/>
    <w:rsid w:val="00EF7A02"/>
    <w:rsid w:val="00EF7CAA"/>
    <w:rsid w:val="00EF7F5F"/>
    <w:rsid w:val="00F002E0"/>
    <w:rsid w:val="00F004A7"/>
    <w:rsid w:val="00F00548"/>
    <w:rsid w:val="00F00720"/>
    <w:rsid w:val="00F00739"/>
    <w:rsid w:val="00F00750"/>
    <w:rsid w:val="00F00D05"/>
    <w:rsid w:val="00F010CC"/>
    <w:rsid w:val="00F011DC"/>
    <w:rsid w:val="00F0151D"/>
    <w:rsid w:val="00F01595"/>
    <w:rsid w:val="00F017DA"/>
    <w:rsid w:val="00F018E6"/>
    <w:rsid w:val="00F018F6"/>
    <w:rsid w:val="00F019CC"/>
    <w:rsid w:val="00F01C26"/>
    <w:rsid w:val="00F01DB7"/>
    <w:rsid w:val="00F01E9D"/>
    <w:rsid w:val="00F02130"/>
    <w:rsid w:val="00F02249"/>
    <w:rsid w:val="00F02402"/>
    <w:rsid w:val="00F024B7"/>
    <w:rsid w:val="00F025F1"/>
    <w:rsid w:val="00F0272D"/>
    <w:rsid w:val="00F028B9"/>
    <w:rsid w:val="00F02CE7"/>
    <w:rsid w:val="00F02E06"/>
    <w:rsid w:val="00F02E55"/>
    <w:rsid w:val="00F02F60"/>
    <w:rsid w:val="00F037A4"/>
    <w:rsid w:val="00F039D0"/>
    <w:rsid w:val="00F03A19"/>
    <w:rsid w:val="00F03C22"/>
    <w:rsid w:val="00F03CC7"/>
    <w:rsid w:val="00F03DAE"/>
    <w:rsid w:val="00F03F13"/>
    <w:rsid w:val="00F03F47"/>
    <w:rsid w:val="00F04213"/>
    <w:rsid w:val="00F0455B"/>
    <w:rsid w:val="00F04679"/>
    <w:rsid w:val="00F046DB"/>
    <w:rsid w:val="00F04AAA"/>
    <w:rsid w:val="00F04FBE"/>
    <w:rsid w:val="00F04FD5"/>
    <w:rsid w:val="00F0511E"/>
    <w:rsid w:val="00F056ED"/>
    <w:rsid w:val="00F0583D"/>
    <w:rsid w:val="00F05AFA"/>
    <w:rsid w:val="00F05BC4"/>
    <w:rsid w:val="00F05E41"/>
    <w:rsid w:val="00F05FA3"/>
    <w:rsid w:val="00F06218"/>
    <w:rsid w:val="00F06336"/>
    <w:rsid w:val="00F0649F"/>
    <w:rsid w:val="00F0655F"/>
    <w:rsid w:val="00F06801"/>
    <w:rsid w:val="00F06C2D"/>
    <w:rsid w:val="00F06C35"/>
    <w:rsid w:val="00F06C46"/>
    <w:rsid w:val="00F06CE8"/>
    <w:rsid w:val="00F06E64"/>
    <w:rsid w:val="00F06EB9"/>
    <w:rsid w:val="00F06EF2"/>
    <w:rsid w:val="00F07050"/>
    <w:rsid w:val="00F071BB"/>
    <w:rsid w:val="00F074DE"/>
    <w:rsid w:val="00F076FC"/>
    <w:rsid w:val="00F07B16"/>
    <w:rsid w:val="00F07E1F"/>
    <w:rsid w:val="00F07FB9"/>
    <w:rsid w:val="00F10273"/>
    <w:rsid w:val="00F10335"/>
    <w:rsid w:val="00F10528"/>
    <w:rsid w:val="00F106DE"/>
    <w:rsid w:val="00F1072A"/>
    <w:rsid w:val="00F1092B"/>
    <w:rsid w:val="00F109C6"/>
    <w:rsid w:val="00F10C01"/>
    <w:rsid w:val="00F10D41"/>
    <w:rsid w:val="00F10EAB"/>
    <w:rsid w:val="00F11118"/>
    <w:rsid w:val="00F1114D"/>
    <w:rsid w:val="00F11167"/>
    <w:rsid w:val="00F11193"/>
    <w:rsid w:val="00F11224"/>
    <w:rsid w:val="00F114E3"/>
    <w:rsid w:val="00F11536"/>
    <w:rsid w:val="00F116A0"/>
    <w:rsid w:val="00F116B4"/>
    <w:rsid w:val="00F11B9D"/>
    <w:rsid w:val="00F11E3F"/>
    <w:rsid w:val="00F12253"/>
    <w:rsid w:val="00F12764"/>
    <w:rsid w:val="00F12A5A"/>
    <w:rsid w:val="00F13074"/>
    <w:rsid w:val="00F13309"/>
    <w:rsid w:val="00F13405"/>
    <w:rsid w:val="00F13652"/>
    <w:rsid w:val="00F1377D"/>
    <w:rsid w:val="00F1397F"/>
    <w:rsid w:val="00F13B73"/>
    <w:rsid w:val="00F13C32"/>
    <w:rsid w:val="00F13D86"/>
    <w:rsid w:val="00F13D8F"/>
    <w:rsid w:val="00F14241"/>
    <w:rsid w:val="00F142BB"/>
    <w:rsid w:val="00F1469F"/>
    <w:rsid w:val="00F14815"/>
    <w:rsid w:val="00F14A8E"/>
    <w:rsid w:val="00F14C31"/>
    <w:rsid w:val="00F151E5"/>
    <w:rsid w:val="00F1525D"/>
    <w:rsid w:val="00F15963"/>
    <w:rsid w:val="00F15DB6"/>
    <w:rsid w:val="00F160BF"/>
    <w:rsid w:val="00F1632F"/>
    <w:rsid w:val="00F1689D"/>
    <w:rsid w:val="00F16A79"/>
    <w:rsid w:val="00F16C0A"/>
    <w:rsid w:val="00F170E5"/>
    <w:rsid w:val="00F176D1"/>
    <w:rsid w:val="00F1782E"/>
    <w:rsid w:val="00F17A41"/>
    <w:rsid w:val="00F17AF8"/>
    <w:rsid w:val="00F17E7E"/>
    <w:rsid w:val="00F2037C"/>
    <w:rsid w:val="00F2046A"/>
    <w:rsid w:val="00F2059B"/>
    <w:rsid w:val="00F20815"/>
    <w:rsid w:val="00F20865"/>
    <w:rsid w:val="00F20A8D"/>
    <w:rsid w:val="00F20C2C"/>
    <w:rsid w:val="00F20CA5"/>
    <w:rsid w:val="00F20D11"/>
    <w:rsid w:val="00F21214"/>
    <w:rsid w:val="00F21385"/>
    <w:rsid w:val="00F214E5"/>
    <w:rsid w:val="00F21619"/>
    <w:rsid w:val="00F21757"/>
    <w:rsid w:val="00F217D1"/>
    <w:rsid w:val="00F21BA0"/>
    <w:rsid w:val="00F21D00"/>
    <w:rsid w:val="00F22045"/>
    <w:rsid w:val="00F2207F"/>
    <w:rsid w:val="00F221A1"/>
    <w:rsid w:val="00F22268"/>
    <w:rsid w:val="00F223C9"/>
    <w:rsid w:val="00F22839"/>
    <w:rsid w:val="00F22CDC"/>
    <w:rsid w:val="00F22D63"/>
    <w:rsid w:val="00F22DDC"/>
    <w:rsid w:val="00F22FB9"/>
    <w:rsid w:val="00F233CA"/>
    <w:rsid w:val="00F23609"/>
    <w:rsid w:val="00F23623"/>
    <w:rsid w:val="00F237F9"/>
    <w:rsid w:val="00F23953"/>
    <w:rsid w:val="00F23A2E"/>
    <w:rsid w:val="00F23D1D"/>
    <w:rsid w:val="00F23E3D"/>
    <w:rsid w:val="00F23EAE"/>
    <w:rsid w:val="00F23EF4"/>
    <w:rsid w:val="00F24053"/>
    <w:rsid w:val="00F2442D"/>
    <w:rsid w:val="00F244A4"/>
    <w:rsid w:val="00F2451A"/>
    <w:rsid w:val="00F24654"/>
    <w:rsid w:val="00F248AD"/>
    <w:rsid w:val="00F24CA6"/>
    <w:rsid w:val="00F25456"/>
    <w:rsid w:val="00F2546F"/>
    <w:rsid w:val="00F25505"/>
    <w:rsid w:val="00F2569B"/>
    <w:rsid w:val="00F25864"/>
    <w:rsid w:val="00F25950"/>
    <w:rsid w:val="00F25A14"/>
    <w:rsid w:val="00F25B20"/>
    <w:rsid w:val="00F25BAB"/>
    <w:rsid w:val="00F25C4C"/>
    <w:rsid w:val="00F25EB9"/>
    <w:rsid w:val="00F25EC2"/>
    <w:rsid w:val="00F25EC3"/>
    <w:rsid w:val="00F25FEC"/>
    <w:rsid w:val="00F2669F"/>
    <w:rsid w:val="00F26705"/>
    <w:rsid w:val="00F2689A"/>
    <w:rsid w:val="00F26947"/>
    <w:rsid w:val="00F26FC4"/>
    <w:rsid w:val="00F26FF2"/>
    <w:rsid w:val="00F27422"/>
    <w:rsid w:val="00F274E3"/>
    <w:rsid w:val="00F27533"/>
    <w:rsid w:val="00F277EF"/>
    <w:rsid w:val="00F2786E"/>
    <w:rsid w:val="00F278A3"/>
    <w:rsid w:val="00F27BB1"/>
    <w:rsid w:val="00F30215"/>
    <w:rsid w:val="00F3066A"/>
    <w:rsid w:val="00F3073D"/>
    <w:rsid w:val="00F309AE"/>
    <w:rsid w:val="00F30B52"/>
    <w:rsid w:val="00F3103F"/>
    <w:rsid w:val="00F31265"/>
    <w:rsid w:val="00F31497"/>
    <w:rsid w:val="00F31520"/>
    <w:rsid w:val="00F3155D"/>
    <w:rsid w:val="00F31696"/>
    <w:rsid w:val="00F31833"/>
    <w:rsid w:val="00F318C2"/>
    <w:rsid w:val="00F31CE2"/>
    <w:rsid w:val="00F31D4C"/>
    <w:rsid w:val="00F32071"/>
    <w:rsid w:val="00F3215F"/>
    <w:rsid w:val="00F32364"/>
    <w:rsid w:val="00F3246C"/>
    <w:rsid w:val="00F325F2"/>
    <w:rsid w:val="00F327C6"/>
    <w:rsid w:val="00F32950"/>
    <w:rsid w:val="00F329DE"/>
    <w:rsid w:val="00F33184"/>
    <w:rsid w:val="00F33242"/>
    <w:rsid w:val="00F33324"/>
    <w:rsid w:val="00F335DD"/>
    <w:rsid w:val="00F33700"/>
    <w:rsid w:val="00F33E54"/>
    <w:rsid w:val="00F33FBA"/>
    <w:rsid w:val="00F33FBF"/>
    <w:rsid w:val="00F340B9"/>
    <w:rsid w:val="00F3431A"/>
    <w:rsid w:val="00F343C4"/>
    <w:rsid w:val="00F343FF"/>
    <w:rsid w:val="00F346F3"/>
    <w:rsid w:val="00F349EA"/>
    <w:rsid w:val="00F34D39"/>
    <w:rsid w:val="00F34ED7"/>
    <w:rsid w:val="00F34FDD"/>
    <w:rsid w:val="00F3503D"/>
    <w:rsid w:val="00F350D2"/>
    <w:rsid w:val="00F351F0"/>
    <w:rsid w:val="00F353E2"/>
    <w:rsid w:val="00F3544A"/>
    <w:rsid w:val="00F3552A"/>
    <w:rsid w:val="00F355AE"/>
    <w:rsid w:val="00F35686"/>
    <w:rsid w:val="00F35921"/>
    <w:rsid w:val="00F35B7D"/>
    <w:rsid w:val="00F35D4B"/>
    <w:rsid w:val="00F35D57"/>
    <w:rsid w:val="00F35EB3"/>
    <w:rsid w:val="00F3600F"/>
    <w:rsid w:val="00F36217"/>
    <w:rsid w:val="00F36444"/>
    <w:rsid w:val="00F36761"/>
    <w:rsid w:val="00F36CB2"/>
    <w:rsid w:val="00F36F1E"/>
    <w:rsid w:val="00F371F9"/>
    <w:rsid w:val="00F37967"/>
    <w:rsid w:val="00F37BCF"/>
    <w:rsid w:val="00F37DA0"/>
    <w:rsid w:val="00F37F1C"/>
    <w:rsid w:val="00F40212"/>
    <w:rsid w:val="00F402F8"/>
    <w:rsid w:val="00F4046F"/>
    <w:rsid w:val="00F40486"/>
    <w:rsid w:val="00F404E0"/>
    <w:rsid w:val="00F40511"/>
    <w:rsid w:val="00F4064C"/>
    <w:rsid w:val="00F40698"/>
    <w:rsid w:val="00F40C85"/>
    <w:rsid w:val="00F40E42"/>
    <w:rsid w:val="00F40F3C"/>
    <w:rsid w:val="00F41197"/>
    <w:rsid w:val="00F41400"/>
    <w:rsid w:val="00F415F3"/>
    <w:rsid w:val="00F41696"/>
    <w:rsid w:val="00F41969"/>
    <w:rsid w:val="00F41990"/>
    <w:rsid w:val="00F41C22"/>
    <w:rsid w:val="00F41C55"/>
    <w:rsid w:val="00F42078"/>
    <w:rsid w:val="00F420FE"/>
    <w:rsid w:val="00F4211D"/>
    <w:rsid w:val="00F421F3"/>
    <w:rsid w:val="00F422F2"/>
    <w:rsid w:val="00F423AD"/>
    <w:rsid w:val="00F425A9"/>
    <w:rsid w:val="00F42791"/>
    <w:rsid w:val="00F42A7D"/>
    <w:rsid w:val="00F42D9C"/>
    <w:rsid w:val="00F4312F"/>
    <w:rsid w:val="00F43239"/>
    <w:rsid w:val="00F43350"/>
    <w:rsid w:val="00F437B7"/>
    <w:rsid w:val="00F43829"/>
    <w:rsid w:val="00F438AA"/>
    <w:rsid w:val="00F43AFE"/>
    <w:rsid w:val="00F43D9E"/>
    <w:rsid w:val="00F43DD6"/>
    <w:rsid w:val="00F442C9"/>
    <w:rsid w:val="00F44493"/>
    <w:rsid w:val="00F4463F"/>
    <w:rsid w:val="00F4468C"/>
    <w:rsid w:val="00F446AC"/>
    <w:rsid w:val="00F446D2"/>
    <w:rsid w:val="00F448EB"/>
    <w:rsid w:val="00F44A1B"/>
    <w:rsid w:val="00F44AC3"/>
    <w:rsid w:val="00F44C0A"/>
    <w:rsid w:val="00F44C2A"/>
    <w:rsid w:val="00F44C50"/>
    <w:rsid w:val="00F44E49"/>
    <w:rsid w:val="00F45075"/>
    <w:rsid w:val="00F45118"/>
    <w:rsid w:val="00F45191"/>
    <w:rsid w:val="00F45370"/>
    <w:rsid w:val="00F453D2"/>
    <w:rsid w:val="00F45492"/>
    <w:rsid w:val="00F45668"/>
    <w:rsid w:val="00F457C4"/>
    <w:rsid w:val="00F459A6"/>
    <w:rsid w:val="00F45A10"/>
    <w:rsid w:val="00F46249"/>
    <w:rsid w:val="00F462B0"/>
    <w:rsid w:val="00F46441"/>
    <w:rsid w:val="00F46922"/>
    <w:rsid w:val="00F469D5"/>
    <w:rsid w:val="00F46A9F"/>
    <w:rsid w:val="00F46AC2"/>
    <w:rsid w:val="00F47386"/>
    <w:rsid w:val="00F4775B"/>
    <w:rsid w:val="00F47993"/>
    <w:rsid w:val="00F47AAE"/>
    <w:rsid w:val="00F47B4B"/>
    <w:rsid w:val="00F47B5A"/>
    <w:rsid w:val="00F47CE4"/>
    <w:rsid w:val="00F47EF6"/>
    <w:rsid w:val="00F505E5"/>
    <w:rsid w:val="00F507FA"/>
    <w:rsid w:val="00F50BF2"/>
    <w:rsid w:val="00F50E7A"/>
    <w:rsid w:val="00F50FCB"/>
    <w:rsid w:val="00F510FC"/>
    <w:rsid w:val="00F517A2"/>
    <w:rsid w:val="00F51AC4"/>
    <w:rsid w:val="00F51CA9"/>
    <w:rsid w:val="00F520E2"/>
    <w:rsid w:val="00F5211C"/>
    <w:rsid w:val="00F52726"/>
    <w:rsid w:val="00F5277A"/>
    <w:rsid w:val="00F527F0"/>
    <w:rsid w:val="00F52AA6"/>
    <w:rsid w:val="00F52AD6"/>
    <w:rsid w:val="00F52C60"/>
    <w:rsid w:val="00F52D42"/>
    <w:rsid w:val="00F52DD7"/>
    <w:rsid w:val="00F5306E"/>
    <w:rsid w:val="00F5334F"/>
    <w:rsid w:val="00F53473"/>
    <w:rsid w:val="00F536F1"/>
    <w:rsid w:val="00F53945"/>
    <w:rsid w:val="00F54526"/>
    <w:rsid w:val="00F54552"/>
    <w:rsid w:val="00F546FD"/>
    <w:rsid w:val="00F54D27"/>
    <w:rsid w:val="00F54EDE"/>
    <w:rsid w:val="00F5505D"/>
    <w:rsid w:val="00F551E1"/>
    <w:rsid w:val="00F557C7"/>
    <w:rsid w:val="00F55AB1"/>
    <w:rsid w:val="00F55C87"/>
    <w:rsid w:val="00F55FF4"/>
    <w:rsid w:val="00F561C1"/>
    <w:rsid w:val="00F563EA"/>
    <w:rsid w:val="00F56874"/>
    <w:rsid w:val="00F56A5A"/>
    <w:rsid w:val="00F56B5C"/>
    <w:rsid w:val="00F56D29"/>
    <w:rsid w:val="00F56D49"/>
    <w:rsid w:val="00F57026"/>
    <w:rsid w:val="00F57030"/>
    <w:rsid w:val="00F5711C"/>
    <w:rsid w:val="00F57143"/>
    <w:rsid w:val="00F57229"/>
    <w:rsid w:val="00F574FE"/>
    <w:rsid w:val="00F575CB"/>
    <w:rsid w:val="00F57B33"/>
    <w:rsid w:val="00F57B91"/>
    <w:rsid w:val="00F57D09"/>
    <w:rsid w:val="00F57DCF"/>
    <w:rsid w:val="00F57E71"/>
    <w:rsid w:val="00F6005C"/>
    <w:rsid w:val="00F6040A"/>
    <w:rsid w:val="00F60636"/>
    <w:rsid w:val="00F60688"/>
    <w:rsid w:val="00F607D7"/>
    <w:rsid w:val="00F6094E"/>
    <w:rsid w:val="00F609A1"/>
    <w:rsid w:val="00F60AFA"/>
    <w:rsid w:val="00F60FEE"/>
    <w:rsid w:val="00F61463"/>
    <w:rsid w:val="00F614C9"/>
    <w:rsid w:val="00F61607"/>
    <w:rsid w:val="00F61AB0"/>
    <w:rsid w:val="00F61AE1"/>
    <w:rsid w:val="00F61BDD"/>
    <w:rsid w:val="00F61DC7"/>
    <w:rsid w:val="00F62011"/>
    <w:rsid w:val="00F62068"/>
    <w:rsid w:val="00F620A3"/>
    <w:rsid w:val="00F6214F"/>
    <w:rsid w:val="00F62174"/>
    <w:rsid w:val="00F621FE"/>
    <w:rsid w:val="00F62326"/>
    <w:rsid w:val="00F623D4"/>
    <w:rsid w:val="00F623DE"/>
    <w:rsid w:val="00F625A0"/>
    <w:rsid w:val="00F6262B"/>
    <w:rsid w:val="00F62875"/>
    <w:rsid w:val="00F62B6C"/>
    <w:rsid w:val="00F62C1D"/>
    <w:rsid w:val="00F62DBF"/>
    <w:rsid w:val="00F63292"/>
    <w:rsid w:val="00F634D8"/>
    <w:rsid w:val="00F634E0"/>
    <w:rsid w:val="00F636FA"/>
    <w:rsid w:val="00F63BBB"/>
    <w:rsid w:val="00F63E2A"/>
    <w:rsid w:val="00F63EA6"/>
    <w:rsid w:val="00F64190"/>
    <w:rsid w:val="00F641D9"/>
    <w:rsid w:val="00F64583"/>
    <w:rsid w:val="00F64691"/>
    <w:rsid w:val="00F64841"/>
    <w:rsid w:val="00F64B13"/>
    <w:rsid w:val="00F64F0E"/>
    <w:rsid w:val="00F651B4"/>
    <w:rsid w:val="00F65322"/>
    <w:rsid w:val="00F653AE"/>
    <w:rsid w:val="00F653F4"/>
    <w:rsid w:val="00F658AC"/>
    <w:rsid w:val="00F658F2"/>
    <w:rsid w:val="00F65A74"/>
    <w:rsid w:val="00F65C27"/>
    <w:rsid w:val="00F664DB"/>
    <w:rsid w:val="00F66699"/>
    <w:rsid w:val="00F666E1"/>
    <w:rsid w:val="00F66767"/>
    <w:rsid w:val="00F66A1E"/>
    <w:rsid w:val="00F66AC3"/>
    <w:rsid w:val="00F66B39"/>
    <w:rsid w:val="00F67152"/>
    <w:rsid w:val="00F671EA"/>
    <w:rsid w:val="00F67211"/>
    <w:rsid w:val="00F67385"/>
    <w:rsid w:val="00F673BC"/>
    <w:rsid w:val="00F67433"/>
    <w:rsid w:val="00F67511"/>
    <w:rsid w:val="00F67516"/>
    <w:rsid w:val="00F67518"/>
    <w:rsid w:val="00F67ABB"/>
    <w:rsid w:val="00F67BF3"/>
    <w:rsid w:val="00F67CA0"/>
    <w:rsid w:val="00F67FB1"/>
    <w:rsid w:val="00F70044"/>
    <w:rsid w:val="00F71480"/>
    <w:rsid w:val="00F71598"/>
    <w:rsid w:val="00F7187D"/>
    <w:rsid w:val="00F71A3D"/>
    <w:rsid w:val="00F71F8F"/>
    <w:rsid w:val="00F722DE"/>
    <w:rsid w:val="00F726F5"/>
    <w:rsid w:val="00F72849"/>
    <w:rsid w:val="00F72B65"/>
    <w:rsid w:val="00F72D62"/>
    <w:rsid w:val="00F7300F"/>
    <w:rsid w:val="00F7309D"/>
    <w:rsid w:val="00F732F4"/>
    <w:rsid w:val="00F735E4"/>
    <w:rsid w:val="00F737A2"/>
    <w:rsid w:val="00F738E1"/>
    <w:rsid w:val="00F73BCA"/>
    <w:rsid w:val="00F73D1B"/>
    <w:rsid w:val="00F73D8E"/>
    <w:rsid w:val="00F74050"/>
    <w:rsid w:val="00F740BA"/>
    <w:rsid w:val="00F741F0"/>
    <w:rsid w:val="00F744AC"/>
    <w:rsid w:val="00F7453C"/>
    <w:rsid w:val="00F74599"/>
    <w:rsid w:val="00F7493F"/>
    <w:rsid w:val="00F74BFE"/>
    <w:rsid w:val="00F74CA0"/>
    <w:rsid w:val="00F74D02"/>
    <w:rsid w:val="00F74D4D"/>
    <w:rsid w:val="00F74EFE"/>
    <w:rsid w:val="00F75474"/>
    <w:rsid w:val="00F75927"/>
    <w:rsid w:val="00F75AB1"/>
    <w:rsid w:val="00F762CE"/>
    <w:rsid w:val="00F765E0"/>
    <w:rsid w:val="00F76B5C"/>
    <w:rsid w:val="00F76CA9"/>
    <w:rsid w:val="00F76E1B"/>
    <w:rsid w:val="00F770A8"/>
    <w:rsid w:val="00F771BB"/>
    <w:rsid w:val="00F771BC"/>
    <w:rsid w:val="00F772BD"/>
    <w:rsid w:val="00F773E6"/>
    <w:rsid w:val="00F77425"/>
    <w:rsid w:val="00F77AA4"/>
    <w:rsid w:val="00F77FCC"/>
    <w:rsid w:val="00F800B6"/>
    <w:rsid w:val="00F8025C"/>
    <w:rsid w:val="00F8054A"/>
    <w:rsid w:val="00F807B4"/>
    <w:rsid w:val="00F809BA"/>
    <w:rsid w:val="00F80D71"/>
    <w:rsid w:val="00F80E08"/>
    <w:rsid w:val="00F80E73"/>
    <w:rsid w:val="00F8111D"/>
    <w:rsid w:val="00F81383"/>
    <w:rsid w:val="00F81577"/>
    <w:rsid w:val="00F815F5"/>
    <w:rsid w:val="00F817F5"/>
    <w:rsid w:val="00F81844"/>
    <w:rsid w:val="00F81C98"/>
    <w:rsid w:val="00F81D83"/>
    <w:rsid w:val="00F81F13"/>
    <w:rsid w:val="00F81F4C"/>
    <w:rsid w:val="00F81F70"/>
    <w:rsid w:val="00F8205B"/>
    <w:rsid w:val="00F82333"/>
    <w:rsid w:val="00F827CB"/>
    <w:rsid w:val="00F82BAE"/>
    <w:rsid w:val="00F8337A"/>
    <w:rsid w:val="00F84112"/>
    <w:rsid w:val="00F8413F"/>
    <w:rsid w:val="00F8414E"/>
    <w:rsid w:val="00F841C5"/>
    <w:rsid w:val="00F8438E"/>
    <w:rsid w:val="00F844DD"/>
    <w:rsid w:val="00F84547"/>
    <w:rsid w:val="00F84952"/>
    <w:rsid w:val="00F84C8E"/>
    <w:rsid w:val="00F84CA9"/>
    <w:rsid w:val="00F84CD6"/>
    <w:rsid w:val="00F84DBB"/>
    <w:rsid w:val="00F8515A"/>
    <w:rsid w:val="00F85399"/>
    <w:rsid w:val="00F85A30"/>
    <w:rsid w:val="00F85B3E"/>
    <w:rsid w:val="00F85D2E"/>
    <w:rsid w:val="00F85F58"/>
    <w:rsid w:val="00F860BB"/>
    <w:rsid w:val="00F86203"/>
    <w:rsid w:val="00F862D3"/>
    <w:rsid w:val="00F864F0"/>
    <w:rsid w:val="00F865F7"/>
    <w:rsid w:val="00F8696D"/>
    <w:rsid w:val="00F86B06"/>
    <w:rsid w:val="00F86C91"/>
    <w:rsid w:val="00F86CBF"/>
    <w:rsid w:val="00F86D57"/>
    <w:rsid w:val="00F8709F"/>
    <w:rsid w:val="00F8733F"/>
    <w:rsid w:val="00F875E2"/>
    <w:rsid w:val="00F87612"/>
    <w:rsid w:val="00F87943"/>
    <w:rsid w:val="00F87E0D"/>
    <w:rsid w:val="00F87EC4"/>
    <w:rsid w:val="00F9000B"/>
    <w:rsid w:val="00F90469"/>
    <w:rsid w:val="00F90516"/>
    <w:rsid w:val="00F905D0"/>
    <w:rsid w:val="00F90659"/>
    <w:rsid w:val="00F90852"/>
    <w:rsid w:val="00F90990"/>
    <w:rsid w:val="00F90B48"/>
    <w:rsid w:val="00F90C26"/>
    <w:rsid w:val="00F90CED"/>
    <w:rsid w:val="00F91076"/>
    <w:rsid w:val="00F912FA"/>
    <w:rsid w:val="00F913E7"/>
    <w:rsid w:val="00F9144D"/>
    <w:rsid w:val="00F916E1"/>
    <w:rsid w:val="00F91716"/>
    <w:rsid w:val="00F91734"/>
    <w:rsid w:val="00F9176C"/>
    <w:rsid w:val="00F91A49"/>
    <w:rsid w:val="00F92250"/>
    <w:rsid w:val="00F9241A"/>
    <w:rsid w:val="00F9281D"/>
    <w:rsid w:val="00F92A51"/>
    <w:rsid w:val="00F92AE6"/>
    <w:rsid w:val="00F92BB1"/>
    <w:rsid w:val="00F92CC7"/>
    <w:rsid w:val="00F92E5D"/>
    <w:rsid w:val="00F92EF0"/>
    <w:rsid w:val="00F933E7"/>
    <w:rsid w:val="00F9341A"/>
    <w:rsid w:val="00F93692"/>
    <w:rsid w:val="00F93AF1"/>
    <w:rsid w:val="00F9468A"/>
    <w:rsid w:val="00F9471E"/>
    <w:rsid w:val="00F94BD8"/>
    <w:rsid w:val="00F94BE3"/>
    <w:rsid w:val="00F94F6F"/>
    <w:rsid w:val="00F95185"/>
    <w:rsid w:val="00F9537A"/>
    <w:rsid w:val="00F954C0"/>
    <w:rsid w:val="00F954F3"/>
    <w:rsid w:val="00F956F7"/>
    <w:rsid w:val="00F958AA"/>
    <w:rsid w:val="00F95F4A"/>
    <w:rsid w:val="00F96094"/>
    <w:rsid w:val="00F967FF"/>
    <w:rsid w:val="00F96E8E"/>
    <w:rsid w:val="00F96EEC"/>
    <w:rsid w:val="00F975C6"/>
    <w:rsid w:val="00F977B5"/>
    <w:rsid w:val="00F97896"/>
    <w:rsid w:val="00F97A36"/>
    <w:rsid w:val="00F97BAD"/>
    <w:rsid w:val="00F97CFD"/>
    <w:rsid w:val="00F97D4A"/>
    <w:rsid w:val="00F97EF4"/>
    <w:rsid w:val="00F97F81"/>
    <w:rsid w:val="00FA02B2"/>
    <w:rsid w:val="00FA07DD"/>
    <w:rsid w:val="00FA093B"/>
    <w:rsid w:val="00FA1288"/>
    <w:rsid w:val="00FA12F4"/>
    <w:rsid w:val="00FA1457"/>
    <w:rsid w:val="00FA1608"/>
    <w:rsid w:val="00FA17A5"/>
    <w:rsid w:val="00FA1931"/>
    <w:rsid w:val="00FA1A6A"/>
    <w:rsid w:val="00FA1AEB"/>
    <w:rsid w:val="00FA1B43"/>
    <w:rsid w:val="00FA1BCD"/>
    <w:rsid w:val="00FA210C"/>
    <w:rsid w:val="00FA235D"/>
    <w:rsid w:val="00FA2538"/>
    <w:rsid w:val="00FA2A90"/>
    <w:rsid w:val="00FA2BA5"/>
    <w:rsid w:val="00FA2C46"/>
    <w:rsid w:val="00FA2F81"/>
    <w:rsid w:val="00FA320E"/>
    <w:rsid w:val="00FA3509"/>
    <w:rsid w:val="00FA3563"/>
    <w:rsid w:val="00FA362F"/>
    <w:rsid w:val="00FA38C5"/>
    <w:rsid w:val="00FA38F3"/>
    <w:rsid w:val="00FA3AB9"/>
    <w:rsid w:val="00FA4284"/>
    <w:rsid w:val="00FA459A"/>
    <w:rsid w:val="00FA46AF"/>
    <w:rsid w:val="00FA475E"/>
    <w:rsid w:val="00FA4901"/>
    <w:rsid w:val="00FA4912"/>
    <w:rsid w:val="00FA4AE3"/>
    <w:rsid w:val="00FA4C24"/>
    <w:rsid w:val="00FA4CA7"/>
    <w:rsid w:val="00FA4DC3"/>
    <w:rsid w:val="00FA5077"/>
    <w:rsid w:val="00FA56E0"/>
    <w:rsid w:val="00FA5877"/>
    <w:rsid w:val="00FA5A87"/>
    <w:rsid w:val="00FA5F1B"/>
    <w:rsid w:val="00FA6915"/>
    <w:rsid w:val="00FA6A3E"/>
    <w:rsid w:val="00FA6F0A"/>
    <w:rsid w:val="00FA71BF"/>
    <w:rsid w:val="00FA7373"/>
    <w:rsid w:val="00FA73D4"/>
    <w:rsid w:val="00FA7588"/>
    <w:rsid w:val="00FA7642"/>
    <w:rsid w:val="00FA78DF"/>
    <w:rsid w:val="00FA7900"/>
    <w:rsid w:val="00FA7D99"/>
    <w:rsid w:val="00FB0064"/>
    <w:rsid w:val="00FB007D"/>
    <w:rsid w:val="00FB0088"/>
    <w:rsid w:val="00FB01B3"/>
    <w:rsid w:val="00FB0208"/>
    <w:rsid w:val="00FB020C"/>
    <w:rsid w:val="00FB0482"/>
    <w:rsid w:val="00FB06D8"/>
    <w:rsid w:val="00FB0D12"/>
    <w:rsid w:val="00FB0D1C"/>
    <w:rsid w:val="00FB0D81"/>
    <w:rsid w:val="00FB0FB8"/>
    <w:rsid w:val="00FB15A8"/>
    <w:rsid w:val="00FB172D"/>
    <w:rsid w:val="00FB194B"/>
    <w:rsid w:val="00FB1A55"/>
    <w:rsid w:val="00FB1A5C"/>
    <w:rsid w:val="00FB1C70"/>
    <w:rsid w:val="00FB1C74"/>
    <w:rsid w:val="00FB1C79"/>
    <w:rsid w:val="00FB1C88"/>
    <w:rsid w:val="00FB1DAE"/>
    <w:rsid w:val="00FB1EC0"/>
    <w:rsid w:val="00FB200C"/>
    <w:rsid w:val="00FB22A3"/>
    <w:rsid w:val="00FB22AE"/>
    <w:rsid w:val="00FB27E0"/>
    <w:rsid w:val="00FB27FC"/>
    <w:rsid w:val="00FB2BE5"/>
    <w:rsid w:val="00FB2C83"/>
    <w:rsid w:val="00FB2CF8"/>
    <w:rsid w:val="00FB2F51"/>
    <w:rsid w:val="00FB3397"/>
    <w:rsid w:val="00FB344F"/>
    <w:rsid w:val="00FB345A"/>
    <w:rsid w:val="00FB34DC"/>
    <w:rsid w:val="00FB37FA"/>
    <w:rsid w:val="00FB3A9E"/>
    <w:rsid w:val="00FB3C6A"/>
    <w:rsid w:val="00FB3C91"/>
    <w:rsid w:val="00FB427D"/>
    <w:rsid w:val="00FB48D9"/>
    <w:rsid w:val="00FB48F5"/>
    <w:rsid w:val="00FB49A0"/>
    <w:rsid w:val="00FB4B14"/>
    <w:rsid w:val="00FB4B2C"/>
    <w:rsid w:val="00FB4CB6"/>
    <w:rsid w:val="00FB4EC7"/>
    <w:rsid w:val="00FB5045"/>
    <w:rsid w:val="00FB51CB"/>
    <w:rsid w:val="00FB52D2"/>
    <w:rsid w:val="00FB534A"/>
    <w:rsid w:val="00FB5427"/>
    <w:rsid w:val="00FB5544"/>
    <w:rsid w:val="00FB5FD8"/>
    <w:rsid w:val="00FB607A"/>
    <w:rsid w:val="00FB697C"/>
    <w:rsid w:val="00FB6B7B"/>
    <w:rsid w:val="00FB6E77"/>
    <w:rsid w:val="00FB705F"/>
    <w:rsid w:val="00FB74EB"/>
    <w:rsid w:val="00FB75A0"/>
    <w:rsid w:val="00FB75F6"/>
    <w:rsid w:val="00FB7C6E"/>
    <w:rsid w:val="00FB7DDD"/>
    <w:rsid w:val="00FB7E11"/>
    <w:rsid w:val="00FB7FEF"/>
    <w:rsid w:val="00FC01B8"/>
    <w:rsid w:val="00FC0340"/>
    <w:rsid w:val="00FC07DC"/>
    <w:rsid w:val="00FC0822"/>
    <w:rsid w:val="00FC087A"/>
    <w:rsid w:val="00FC0A78"/>
    <w:rsid w:val="00FC0F84"/>
    <w:rsid w:val="00FC1078"/>
    <w:rsid w:val="00FC1BDC"/>
    <w:rsid w:val="00FC1F79"/>
    <w:rsid w:val="00FC22B4"/>
    <w:rsid w:val="00FC262C"/>
    <w:rsid w:val="00FC2793"/>
    <w:rsid w:val="00FC28DE"/>
    <w:rsid w:val="00FC2D42"/>
    <w:rsid w:val="00FC2D61"/>
    <w:rsid w:val="00FC2DA1"/>
    <w:rsid w:val="00FC2F12"/>
    <w:rsid w:val="00FC37A3"/>
    <w:rsid w:val="00FC3952"/>
    <w:rsid w:val="00FC3AF0"/>
    <w:rsid w:val="00FC3BE1"/>
    <w:rsid w:val="00FC403D"/>
    <w:rsid w:val="00FC4514"/>
    <w:rsid w:val="00FC4739"/>
    <w:rsid w:val="00FC4FED"/>
    <w:rsid w:val="00FC50E3"/>
    <w:rsid w:val="00FC51F9"/>
    <w:rsid w:val="00FC5440"/>
    <w:rsid w:val="00FC5933"/>
    <w:rsid w:val="00FC5FA7"/>
    <w:rsid w:val="00FC61FA"/>
    <w:rsid w:val="00FC628F"/>
    <w:rsid w:val="00FC629D"/>
    <w:rsid w:val="00FC6595"/>
    <w:rsid w:val="00FC6A30"/>
    <w:rsid w:val="00FC6A66"/>
    <w:rsid w:val="00FC6FB3"/>
    <w:rsid w:val="00FC6FD5"/>
    <w:rsid w:val="00FC70E9"/>
    <w:rsid w:val="00FC719E"/>
    <w:rsid w:val="00FC7498"/>
    <w:rsid w:val="00FC764E"/>
    <w:rsid w:val="00FC7821"/>
    <w:rsid w:val="00FC7838"/>
    <w:rsid w:val="00FC794B"/>
    <w:rsid w:val="00FC79BE"/>
    <w:rsid w:val="00FC7AD3"/>
    <w:rsid w:val="00FC7CD0"/>
    <w:rsid w:val="00FD05E2"/>
    <w:rsid w:val="00FD0609"/>
    <w:rsid w:val="00FD08BD"/>
    <w:rsid w:val="00FD0B07"/>
    <w:rsid w:val="00FD0BA1"/>
    <w:rsid w:val="00FD0D91"/>
    <w:rsid w:val="00FD1172"/>
    <w:rsid w:val="00FD1283"/>
    <w:rsid w:val="00FD1592"/>
    <w:rsid w:val="00FD1DA4"/>
    <w:rsid w:val="00FD1DF5"/>
    <w:rsid w:val="00FD1E04"/>
    <w:rsid w:val="00FD2180"/>
    <w:rsid w:val="00FD2281"/>
    <w:rsid w:val="00FD2470"/>
    <w:rsid w:val="00FD2A38"/>
    <w:rsid w:val="00FD2B6B"/>
    <w:rsid w:val="00FD2F38"/>
    <w:rsid w:val="00FD3786"/>
    <w:rsid w:val="00FD3802"/>
    <w:rsid w:val="00FD3846"/>
    <w:rsid w:val="00FD3ABE"/>
    <w:rsid w:val="00FD3AEF"/>
    <w:rsid w:val="00FD3B43"/>
    <w:rsid w:val="00FD3BA7"/>
    <w:rsid w:val="00FD3CB4"/>
    <w:rsid w:val="00FD3EC5"/>
    <w:rsid w:val="00FD3F54"/>
    <w:rsid w:val="00FD4113"/>
    <w:rsid w:val="00FD4454"/>
    <w:rsid w:val="00FD4C39"/>
    <w:rsid w:val="00FD4DA4"/>
    <w:rsid w:val="00FD4DBE"/>
    <w:rsid w:val="00FD5083"/>
    <w:rsid w:val="00FD5603"/>
    <w:rsid w:val="00FD588E"/>
    <w:rsid w:val="00FD5A1F"/>
    <w:rsid w:val="00FD5AE4"/>
    <w:rsid w:val="00FD61C3"/>
    <w:rsid w:val="00FD63FA"/>
    <w:rsid w:val="00FD6ABC"/>
    <w:rsid w:val="00FD6D7C"/>
    <w:rsid w:val="00FD710B"/>
    <w:rsid w:val="00FD7195"/>
    <w:rsid w:val="00FD71CF"/>
    <w:rsid w:val="00FD72E4"/>
    <w:rsid w:val="00FD72EB"/>
    <w:rsid w:val="00FD773B"/>
    <w:rsid w:val="00FD7769"/>
    <w:rsid w:val="00FD781B"/>
    <w:rsid w:val="00FD7D77"/>
    <w:rsid w:val="00FD7DB4"/>
    <w:rsid w:val="00FD7DD8"/>
    <w:rsid w:val="00FD7E48"/>
    <w:rsid w:val="00FE009C"/>
    <w:rsid w:val="00FE00A2"/>
    <w:rsid w:val="00FE0158"/>
    <w:rsid w:val="00FE01EE"/>
    <w:rsid w:val="00FE0271"/>
    <w:rsid w:val="00FE02D6"/>
    <w:rsid w:val="00FE0371"/>
    <w:rsid w:val="00FE05C0"/>
    <w:rsid w:val="00FE087C"/>
    <w:rsid w:val="00FE0A86"/>
    <w:rsid w:val="00FE0F48"/>
    <w:rsid w:val="00FE10C7"/>
    <w:rsid w:val="00FE1613"/>
    <w:rsid w:val="00FE16CE"/>
    <w:rsid w:val="00FE178D"/>
    <w:rsid w:val="00FE1B05"/>
    <w:rsid w:val="00FE1BFB"/>
    <w:rsid w:val="00FE1CC1"/>
    <w:rsid w:val="00FE1D26"/>
    <w:rsid w:val="00FE23C8"/>
    <w:rsid w:val="00FE273C"/>
    <w:rsid w:val="00FE277F"/>
    <w:rsid w:val="00FE2965"/>
    <w:rsid w:val="00FE2BD9"/>
    <w:rsid w:val="00FE2C6D"/>
    <w:rsid w:val="00FE2E1C"/>
    <w:rsid w:val="00FE2ECE"/>
    <w:rsid w:val="00FE2F7D"/>
    <w:rsid w:val="00FE3056"/>
    <w:rsid w:val="00FE32C1"/>
    <w:rsid w:val="00FE35DA"/>
    <w:rsid w:val="00FE44C9"/>
    <w:rsid w:val="00FE455E"/>
    <w:rsid w:val="00FE48F2"/>
    <w:rsid w:val="00FE49BE"/>
    <w:rsid w:val="00FE4B23"/>
    <w:rsid w:val="00FE4D77"/>
    <w:rsid w:val="00FE4EBD"/>
    <w:rsid w:val="00FE4EF0"/>
    <w:rsid w:val="00FE5264"/>
    <w:rsid w:val="00FE5AB5"/>
    <w:rsid w:val="00FE5C1C"/>
    <w:rsid w:val="00FE5C55"/>
    <w:rsid w:val="00FE5D93"/>
    <w:rsid w:val="00FE6026"/>
    <w:rsid w:val="00FE6162"/>
    <w:rsid w:val="00FE6247"/>
    <w:rsid w:val="00FE62EA"/>
    <w:rsid w:val="00FE64FF"/>
    <w:rsid w:val="00FE65E4"/>
    <w:rsid w:val="00FE6633"/>
    <w:rsid w:val="00FE690F"/>
    <w:rsid w:val="00FE6928"/>
    <w:rsid w:val="00FE69E0"/>
    <w:rsid w:val="00FE7743"/>
    <w:rsid w:val="00FE7BEB"/>
    <w:rsid w:val="00FE7FFA"/>
    <w:rsid w:val="00FF08E4"/>
    <w:rsid w:val="00FF0919"/>
    <w:rsid w:val="00FF0BAD"/>
    <w:rsid w:val="00FF16B0"/>
    <w:rsid w:val="00FF1A02"/>
    <w:rsid w:val="00FF2288"/>
    <w:rsid w:val="00FF2468"/>
    <w:rsid w:val="00FF258F"/>
    <w:rsid w:val="00FF2754"/>
    <w:rsid w:val="00FF288F"/>
    <w:rsid w:val="00FF29FF"/>
    <w:rsid w:val="00FF2B9C"/>
    <w:rsid w:val="00FF2D98"/>
    <w:rsid w:val="00FF304B"/>
    <w:rsid w:val="00FF3158"/>
    <w:rsid w:val="00FF34D7"/>
    <w:rsid w:val="00FF3555"/>
    <w:rsid w:val="00FF359D"/>
    <w:rsid w:val="00FF35E5"/>
    <w:rsid w:val="00FF37DF"/>
    <w:rsid w:val="00FF381A"/>
    <w:rsid w:val="00FF384B"/>
    <w:rsid w:val="00FF38E9"/>
    <w:rsid w:val="00FF3AAF"/>
    <w:rsid w:val="00FF3BA8"/>
    <w:rsid w:val="00FF3C15"/>
    <w:rsid w:val="00FF3F45"/>
    <w:rsid w:val="00FF41AD"/>
    <w:rsid w:val="00FF4488"/>
    <w:rsid w:val="00FF4531"/>
    <w:rsid w:val="00FF4C63"/>
    <w:rsid w:val="00FF506A"/>
    <w:rsid w:val="00FF51F7"/>
    <w:rsid w:val="00FF536A"/>
    <w:rsid w:val="00FF550A"/>
    <w:rsid w:val="00FF56D2"/>
    <w:rsid w:val="00FF5793"/>
    <w:rsid w:val="00FF589D"/>
    <w:rsid w:val="00FF58A1"/>
    <w:rsid w:val="00FF5D6D"/>
    <w:rsid w:val="00FF6104"/>
    <w:rsid w:val="00FF61AE"/>
    <w:rsid w:val="00FF63D6"/>
    <w:rsid w:val="00FF63FD"/>
    <w:rsid w:val="00FF6649"/>
    <w:rsid w:val="00FF6789"/>
    <w:rsid w:val="00FF67A9"/>
    <w:rsid w:val="00FF6B6B"/>
    <w:rsid w:val="00FF6E6A"/>
    <w:rsid w:val="00FF727C"/>
    <w:rsid w:val="00FF77D4"/>
    <w:rsid w:val="00FF7AF8"/>
    <w:rsid w:val="00FF7C47"/>
    <w:rsid w:val="0101D0B9"/>
    <w:rsid w:val="0133D00B"/>
    <w:rsid w:val="01BFF390"/>
    <w:rsid w:val="01FA9178"/>
    <w:rsid w:val="020508A1"/>
    <w:rsid w:val="02067E16"/>
    <w:rsid w:val="0237B773"/>
    <w:rsid w:val="023F9690"/>
    <w:rsid w:val="026A4433"/>
    <w:rsid w:val="026D8AC8"/>
    <w:rsid w:val="027A89B6"/>
    <w:rsid w:val="027F62F3"/>
    <w:rsid w:val="02DC0D43"/>
    <w:rsid w:val="0343BD8E"/>
    <w:rsid w:val="03567DDF"/>
    <w:rsid w:val="036BD0D3"/>
    <w:rsid w:val="03A22C8C"/>
    <w:rsid w:val="03AA2F2E"/>
    <w:rsid w:val="03C72C86"/>
    <w:rsid w:val="040A2D43"/>
    <w:rsid w:val="04846B32"/>
    <w:rsid w:val="04AA4B1F"/>
    <w:rsid w:val="04CEECEE"/>
    <w:rsid w:val="0510F7A9"/>
    <w:rsid w:val="055226CE"/>
    <w:rsid w:val="060A86F3"/>
    <w:rsid w:val="061FB231"/>
    <w:rsid w:val="06348A74"/>
    <w:rsid w:val="06373EA0"/>
    <w:rsid w:val="063C83E7"/>
    <w:rsid w:val="06737423"/>
    <w:rsid w:val="068AEF5E"/>
    <w:rsid w:val="06B5735C"/>
    <w:rsid w:val="06C96744"/>
    <w:rsid w:val="06FA9F7A"/>
    <w:rsid w:val="074AE78B"/>
    <w:rsid w:val="074E7D37"/>
    <w:rsid w:val="0753263C"/>
    <w:rsid w:val="07608318"/>
    <w:rsid w:val="07E578C8"/>
    <w:rsid w:val="07F2A914"/>
    <w:rsid w:val="084B4F48"/>
    <w:rsid w:val="0869D2FC"/>
    <w:rsid w:val="08F91185"/>
    <w:rsid w:val="096513E8"/>
    <w:rsid w:val="096656D2"/>
    <w:rsid w:val="09C00099"/>
    <w:rsid w:val="09C9B88B"/>
    <w:rsid w:val="09CD952B"/>
    <w:rsid w:val="09ED781A"/>
    <w:rsid w:val="0A40CFBD"/>
    <w:rsid w:val="0AAE89B0"/>
    <w:rsid w:val="0AAFA3F1"/>
    <w:rsid w:val="0AB0939B"/>
    <w:rsid w:val="0B1DCE9E"/>
    <w:rsid w:val="0BA173BE"/>
    <w:rsid w:val="0BBDCEB4"/>
    <w:rsid w:val="0BC5FB53"/>
    <w:rsid w:val="0BF87E69"/>
    <w:rsid w:val="0C5AA622"/>
    <w:rsid w:val="0C60DC5B"/>
    <w:rsid w:val="0C9CC299"/>
    <w:rsid w:val="0CC3FC41"/>
    <w:rsid w:val="0CEA118C"/>
    <w:rsid w:val="0D31E4AE"/>
    <w:rsid w:val="0E57DD76"/>
    <w:rsid w:val="0E5D0C79"/>
    <w:rsid w:val="0E68E156"/>
    <w:rsid w:val="0E6A632B"/>
    <w:rsid w:val="0E75E05D"/>
    <w:rsid w:val="0EAF1AF2"/>
    <w:rsid w:val="0EC1F3F8"/>
    <w:rsid w:val="0EE77040"/>
    <w:rsid w:val="0EF3988B"/>
    <w:rsid w:val="0F73384B"/>
    <w:rsid w:val="0F96EB50"/>
    <w:rsid w:val="0FC3FBF7"/>
    <w:rsid w:val="0FC9E3C1"/>
    <w:rsid w:val="0FE790A0"/>
    <w:rsid w:val="0FF97452"/>
    <w:rsid w:val="1004F421"/>
    <w:rsid w:val="1047F5FB"/>
    <w:rsid w:val="1050742E"/>
    <w:rsid w:val="10802D11"/>
    <w:rsid w:val="10B39178"/>
    <w:rsid w:val="10CCB8DA"/>
    <w:rsid w:val="111FA4A0"/>
    <w:rsid w:val="11F2902A"/>
    <w:rsid w:val="11F50E85"/>
    <w:rsid w:val="121E03A1"/>
    <w:rsid w:val="12710E39"/>
    <w:rsid w:val="127C922C"/>
    <w:rsid w:val="1283A4F3"/>
    <w:rsid w:val="1297174B"/>
    <w:rsid w:val="1299ABF3"/>
    <w:rsid w:val="13181F88"/>
    <w:rsid w:val="13245D3D"/>
    <w:rsid w:val="135C7D94"/>
    <w:rsid w:val="137005D1"/>
    <w:rsid w:val="138F3DFD"/>
    <w:rsid w:val="13B2975E"/>
    <w:rsid w:val="13BED887"/>
    <w:rsid w:val="1401326E"/>
    <w:rsid w:val="144DA44B"/>
    <w:rsid w:val="146BB1FF"/>
    <w:rsid w:val="14AB4354"/>
    <w:rsid w:val="14D63263"/>
    <w:rsid w:val="15257BDB"/>
    <w:rsid w:val="1550A9FE"/>
    <w:rsid w:val="1561F3D1"/>
    <w:rsid w:val="15BC327D"/>
    <w:rsid w:val="162FDA52"/>
    <w:rsid w:val="165AAC82"/>
    <w:rsid w:val="1688AC39"/>
    <w:rsid w:val="16B6D2D8"/>
    <w:rsid w:val="16C265F0"/>
    <w:rsid w:val="16F67949"/>
    <w:rsid w:val="17257004"/>
    <w:rsid w:val="17306A61"/>
    <w:rsid w:val="17357BEB"/>
    <w:rsid w:val="17599945"/>
    <w:rsid w:val="17C8B449"/>
    <w:rsid w:val="17E19462"/>
    <w:rsid w:val="1816D517"/>
    <w:rsid w:val="182BB903"/>
    <w:rsid w:val="182E4524"/>
    <w:rsid w:val="1843925F"/>
    <w:rsid w:val="18ACEB56"/>
    <w:rsid w:val="18CC525F"/>
    <w:rsid w:val="18EF7D08"/>
    <w:rsid w:val="190658CF"/>
    <w:rsid w:val="194FB366"/>
    <w:rsid w:val="19AFC3DE"/>
    <w:rsid w:val="19B9887B"/>
    <w:rsid w:val="19CC53F7"/>
    <w:rsid w:val="1A0B256E"/>
    <w:rsid w:val="1A231980"/>
    <w:rsid w:val="1A2E1A0B"/>
    <w:rsid w:val="1A4ACC7E"/>
    <w:rsid w:val="1A67FA16"/>
    <w:rsid w:val="1AAC1C95"/>
    <w:rsid w:val="1AD25728"/>
    <w:rsid w:val="1AD84631"/>
    <w:rsid w:val="1AE0AD75"/>
    <w:rsid w:val="1B291085"/>
    <w:rsid w:val="1B3BDFEE"/>
    <w:rsid w:val="1B62D4B7"/>
    <w:rsid w:val="1BC55336"/>
    <w:rsid w:val="1BDFB8CA"/>
    <w:rsid w:val="1C0E8CFE"/>
    <w:rsid w:val="1C13A26D"/>
    <w:rsid w:val="1C2B393B"/>
    <w:rsid w:val="1C304E93"/>
    <w:rsid w:val="1C6C34FD"/>
    <w:rsid w:val="1CA26A7B"/>
    <w:rsid w:val="1CC474B0"/>
    <w:rsid w:val="1D04EF2B"/>
    <w:rsid w:val="1D0E4DC0"/>
    <w:rsid w:val="1D554091"/>
    <w:rsid w:val="1DAB9DFD"/>
    <w:rsid w:val="1DB387D1"/>
    <w:rsid w:val="1DC590D1"/>
    <w:rsid w:val="1DD6A5CD"/>
    <w:rsid w:val="1E288FE5"/>
    <w:rsid w:val="1E2E027F"/>
    <w:rsid w:val="1E88FC43"/>
    <w:rsid w:val="1EAF5B29"/>
    <w:rsid w:val="1ECA36EA"/>
    <w:rsid w:val="1ED5DFBD"/>
    <w:rsid w:val="1EF5913E"/>
    <w:rsid w:val="1F32D040"/>
    <w:rsid w:val="1F564BE2"/>
    <w:rsid w:val="1F616132"/>
    <w:rsid w:val="2039EDBA"/>
    <w:rsid w:val="209D7D0A"/>
    <w:rsid w:val="20FFABD2"/>
    <w:rsid w:val="212F1892"/>
    <w:rsid w:val="21D7043E"/>
    <w:rsid w:val="21EA46D2"/>
    <w:rsid w:val="2238B5F3"/>
    <w:rsid w:val="224D74BD"/>
    <w:rsid w:val="22A3047F"/>
    <w:rsid w:val="22FCD84B"/>
    <w:rsid w:val="230173A2"/>
    <w:rsid w:val="230CBCF4"/>
    <w:rsid w:val="23396503"/>
    <w:rsid w:val="2361B6AF"/>
    <w:rsid w:val="236E7E6A"/>
    <w:rsid w:val="237FE825"/>
    <w:rsid w:val="2382CC4C"/>
    <w:rsid w:val="23870F66"/>
    <w:rsid w:val="23DC450D"/>
    <w:rsid w:val="24181403"/>
    <w:rsid w:val="241ADA04"/>
    <w:rsid w:val="246A5D22"/>
    <w:rsid w:val="248D381C"/>
    <w:rsid w:val="24ADF4EC"/>
    <w:rsid w:val="24F46C4A"/>
    <w:rsid w:val="2527D7F5"/>
    <w:rsid w:val="257253F2"/>
    <w:rsid w:val="2583FD59"/>
    <w:rsid w:val="25869DEA"/>
    <w:rsid w:val="258C2AB6"/>
    <w:rsid w:val="25974810"/>
    <w:rsid w:val="2601CDCB"/>
    <w:rsid w:val="262FA766"/>
    <w:rsid w:val="26903CAB"/>
    <w:rsid w:val="269BF7C1"/>
    <w:rsid w:val="26B60F7E"/>
    <w:rsid w:val="2747C009"/>
    <w:rsid w:val="277E6F78"/>
    <w:rsid w:val="28ED1006"/>
    <w:rsid w:val="28F74A76"/>
    <w:rsid w:val="29079377"/>
    <w:rsid w:val="29B63357"/>
    <w:rsid w:val="29B8B009"/>
    <w:rsid w:val="29E72561"/>
    <w:rsid w:val="2A10B3B3"/>
    <w:rsid w:val="2A88E067"/>
    <w:rsid w:val="2AA363D8"/>
    <w:rsid w:val="2AD0AB0E"/>
    <w:rsid w:val="2ADC97AC"/>
    <w:rsid w:val="2B070D57"/>
    <w:rsid w:val="2B3669A6"/>
    <w:rsid w:val="2B9839CD"/>
    <w:rsid w:val="2C218125"/>
    <w:rsid w:val="2C226217"/>
    <w:rsid w:val="2C29AB16"/>
    <w:rsid w:val="2CBE57F4"/>
    <w:rsid w:val="2CC015AF"/>
    <w:rsid w:val="2CCA10CD"/>
    <w:rsid w:val="2CDEFAE3"/>
    <w:rsid w:val="2D184A3D"/>
    <w:rsid w:val="2D1AF06D"/>
    <w:rsid w:val="2D316746"/>
    <w:rsid w:val="2D5AE238"/>
    <w:rsid w:val="2D9494FB"/>
    <w:rsid w:val="2E1E38F4"/>
    <w:rsid w:val="2E93CF12"/>
    <w:rsid w:val="2EBEC89C"/>
    <w:rsid w:val="2ECA8852"/>
    <w:rsid w:val="2F08E808"/>
    <w:rsid w:val="2F113A9A"/>
    <w:rsid w:val="2F3790A5"/>
    <w:rsid w:val="2F99B914"/>
    <w:rsid w:val="2FB2D4DC"/>
    <w:rsid w:val="2FCD5541"/>
    <w:rsid w:val="309387D2"/>
    <w:rsid w:val="30D1BC9A"/>
    <w:rsid w:val="30FE4A69"/>
    <w:rsid w:val="3126BF88"/>
    <w:rsid w:val="3146B8C9"/>
    <w:rsid w:val="314E737E"/>
    <w:rsid w:val="31637A4D"/>
    <w:rsid w:val="3174D74A"/>
    <w:rsid w:val="31B06196"/>
    <w:rsid w:val="31BF414C"/>
    <w:rsid w:val="31E0C5DC"/>
    <w:rsid w:val="321BC382"/>
    <w:rsid w:val="327E201D"/>
    <w:rsid w:val="3289B962"/>
    <w:rsid w:val="329BDFD2"/>
    <w:rsid w:val="32A750BE"/>
    <w:rsid w:val="32AE7EAC"/>
    <w:rsid w:val="32EF37AB"/>
    <w:rsid w:val="332159F6"/>
    <w:rsid w:val="333FB8AE"/>
    <w:rsid w:val="33455E6E"/>
    <w:rsid w:val="334FD75C"/>
    <w:rsid w:val="3357CB05"/>
    <w:rsid w:val="33E28EC6"/>
    <w:rsid w:val="3412F0DF"/>
    <w:rsid w:val="34223243"/>
    <w:rsid w:val="344A461E"/>
    <w:rsid w:val="34800403"/>
    <w:rsid w:val="348F4B14"/>
    <w:rsid w:val="34BB5553"/>
    <w:rsid w:val="34BBDA0D"/>
    <w:rsid w:val="34CA86BB"/>
    <w:rsid w:val="34CEFC56"/>
    <w:rsid w:val="35837B8A"/>
    <w:rsid w:val="358A4432"/>
    <w:rsid w:val="358EDE02"/>
    <w:rsid w:val="3592C86D"/>
    <w:rsid w:val="35971ED9"/>
    <w:rsid w:val="35CE2E18"/>
    <w:rsid w:val="36048169"/>
    <w:rsid w:val="3621E38F"/>
    <w:rsid w:val="362D5DFC"/>
    <w:rsid w:val="3632ABFF"/>
    <w:rsid w:val="3639A29A"/>
    <w:rsid w:val="367E6F44"/>
    <w:rsid w:val="36C8F5F0"/>
    <w:rsid w:val="37B82545"/>
    <w:rsid w:val="380E42E8"/>
    <w:rsid w:val="38398EAB"/>
    <w:rsid w:val="3875424F"/>
    <w:rsid w:val="38986A93"/>
    <w:rsid w:val="390A683E"/>
    <w:rsid w:val="39173DB8"/>
    <w:rsid w:val="39201521"/>
    <w:rsid w:val="39759E19"/>
    <w:rsid w:val="39767635"/>
    <w:rsid w:val="397B5600"/>
    <w:rsid w:val="398720EE"/>
    <w:rsid w:val="39B11830"/>
    <w:rsid w:val="39F5CD5A"/>
    <w:rsid w:val="3A121CAE"/>
    <w:rsid w:val="3A28D673"/>
    <w:rsid w:val="3A2EF2FE"/>
    <w:rsid w:val="3A5CD82F"/>
    <w:rsid w:val="3AD095C0"/>
    <w:rsid w:val="3B185716"/>
    <w:rsid w:val="3B3943BE"/>
    <w:rsid w:val="3B9CFE8B"/>
    <w:rsid w:val="3C343E1C"/>
    <w:rsid w:val="3C72CB52"/>
    <w:rsid w:val="3C911BEB"/>
    <w:rsid w:val="3C9B9C1E"/>
    <w:rsid w:val="3D0AFE95"/>
    <w:rsid w:val="3DCB8FEE"/>
    <w:rsid w:val="3DE58BB7"/>
    <w:rsid w:val="3DF57130"/>
    <w:rsid w:val="3E08A2E2"/>
    <w:rsid w:val="3E33B40A"/>
    <w:rsid w:val="3E58ED51"/>
    <w:rsid w:val="3E6C2BF9"/>
    <w:rsid w:val="3E74A539"/>
    <w:rsid w:val="3E784669"/>
    <w:rsid w:val="3EA9FBA7"/>
    <w:rsid w:val="3EAF8049"/>
    <w:rsid w:val="3EDC8BC1"/>
    <w:rsid w:val="3EF4852E"/>
    <w:rsid w:val="3F24D8C2"/>
    <w:rsid w:val="3F637AC1"/>
    <w:rsid w:val="3F668830"/>
    <w:rsid w:val="3FCC92DF"/>
    <w:rsid w:val="4001B531"/>
    <w:rsid w:val="40635420"/>
    <w:rsid w:val="4095965D"/>
    <w:rsid w:val="409F26A2"/>
    <w:rsid w:val="415416F1"/>
    <w:rsid w:val="4182B7D3"/>
    <w:rsid w:val="419D801E"/>
    <w:rsid w:val="41A58E24"/>
    <w:rsid w:val="42097D88"/>
    <w:rsid w:val="423FDC5A"/>
    <w:rsid w:val="425C7200"/>
    <w:rsid w:val="42777F8A"/>
    <w:rsid w:val="42874FE4"/>
    <w:rsid w:val="4298DB3F"/>
    <w:rsid w:val="42C975C7"/>
    <w:rsid w:val="42CB559D"/>
    <w:rsid w:val="4320AF95"/>
    <w:rsid w:val="432D1E20"/>
    <w:rsid w:val="4371CB33"/>
    <w:rsid w:val="43C68AA4"/>
    <w:rsid w:val="43EC3CFF"/>
    <w:rsid w:val="43F62805"/>
    <w:rsid w:val="44335F14"/>
    <w:rsid w:val="4460F00A"/>
    <w:rsid w:val="4468EDEB"/>
    <w:rsid w:val="446A9A0B"/>
    <w:rsid w:val="44C63697"/>
    <w:rsid w:val="44F73C7F"/>
    <w:rsid w:val="45228C22"/>
    <w:rsid w:val="45426F17"/>
    <w:rsid w:val="45A53E44"/>
    <w:rsid w:val="45A76CC3"/>
    <w:rsid w:val="45EBBC69"/>
    <w:rsid w:val="461BC75A"/>
    <w:rsid w:val="469A2DE7"/>
    <w:rsid w:val="46DA2810"/>
    <w:rsid w:val="4727A9D0"/>
    <w:rsid w:val="4780698D"/>
    <w:rsid w:val="478574BF"/>
    <w:rsid w:val="47D37DD6"/>
    <w:rsid w:val="4803590E"/>
    <w:rsid w:val="48146236"/>
    <w:rsid w:val="485A2CE4"/>
    <w:rsid w:val="48736237"/>
    <w:rsid w:val="4895A60F"/>
    <w:rsid w:val="48AC143C"/>
    <w:rsid w:val="48C831CF"/>
    <w:rsid w:val="48DF7AC7"/>
    <w:rsid w:val="48FC07F1"/>
    <w:rsid w:val="491BA276"/>
    <w:rsid w:val="4933081D"/>
    <w:rsid w:val="493E37B1"/>
    <w:rsid w:val="4965FBA2"/>
    <w:rsid w:val="4998DD71"/>
    <w:rsid w:val="49AABA58"/>
    <w:rsid w:val="49E3F5B8"/>
    <w:rsid w:val="4A0500CF"/>
    <w:rsid w:val="4A424EE3"/>
    <w:rsid w:val="4A673818"/>
    <w:rsid w:val="4AC47FC9"/>
    <w:rsid w:val="4AFA4BEE"/>
    <w:rsid w:val="4B0A41E9"/>
    <w:rsid w:val="4B0FA694"/>
    <w:rsid w:val="4B22570F"/>
    <w:rsid w:val="4B276214"/>
    <w:rsid w:val="4BEA059B"/>
    <w:rsid w:val="4C0E4C49"/>
    <w:rsid w:val="4C7F040B"/>
    <w:rsid w:val="4C8DC72D"/>
    <w:rsid w:val="4CD693F4"/>
    <w:rsid w:val="4D0E440F"/>
    <w:rsid w:val="4D130B6E"/>
    <w:rsid w:val="4D165C69"/>
    <w:rsid w:val="4D28D8AA"/>
    <w:rsid w:val="4D53EAE4"/>
    <w:rsid w:val="4D6FCDBF"/>
    <w:rsid w:val="4D8C5571"/>
    <w:rsid w:val="4E044905"/>
    <w:rsid w:val="4E4E4B52"/>
    <w:rsid w:val="4EA88C51"/>
    <w:rsid w:val="4EB520D8"/>
    <w:rsid w:val="4ECF50D9"/>
    <w:rsid w:val="4F03CDAB"/>
    <w:rsid w:val="4F0C80AB"/>
    <w:rsid w:val="4F3F5D42"/>
    <w:rsid w:val="4F47F954"/>
    <w:rsid w:val="4F5906EB"/>
    <w:rsid w:val="4F949C87"/>
    <w:rsid w:val="4FC8153E"/>
    <w:rsid w:val="4FFAC283"/>
    <w:rsid w:val="50745656"/>
    <w:rsid w:val="5145EEA1"/>
    <w:rsid w:val="51A5CC9C"/>
    <w:rsid w:val="51ADF2B6"/>
    <w:rsid w:val="52151EDF"/>
    <w:rsid w:val="52D9B3C9"/>
    <w:rsid w:val="5338B51C"/>
    <w:rsid w:val="5339D5DF"/>
    <w:rsid w:val="5350A07F"/>
    <w:rsid w:val="5373D835"/>
    <w:rsid w:val="53978EC1"/>
    <w:rsid w:val="53A2C1FC"/>
    <w:rsid w:val="5405A083"/>
    <w:rsid w:val="54150336"/>
    <w:rsid w:val="5426671C"/>
    <w:rsid w:val="546D9C70"/>
    <w:rsid w:val="546FC15D"/>
    <w:rsid w:val="5476B9C2"/>
    <w:rsid w:val="547F780B"/>
    <w:rsid w:val="548C90B9"/>
    <w:rsid w:val="54D5A663"/>
    <w:rsid w:val="54D831CE"/>
    <w:rsid w:val="54ED6CFF"/>
    <w:rsid w:val="5503D2D5"/>
    <w:rsid w:val="553E925D"/>
    <w:rsid w:val="55409D72"/>
    <w:rsid w:val="555EE53B"/>
    <w:rsid w:val="5590B510"/>
    <w:rsid w:val="5597D5EF"/>
    <w:rsid w:val="559D99B2"/>
    <w:rsid w:val="55D4E2B1"/>
    <w:rsid w:val="55E0CB4B"/>
    <w:rsid w:val="55FF1314"/>
    <w:rsid w:val="5601233C"/>
    <w:rsid w:val="5605402A"/>
    <w:rsid w:val="561F27D9"/>
    <w:rsid w:val="562A3D38"/>
    <w:rsid w:val="56904936"/>
    <w:rsid w:val="56B11E30"/>
    <w:rsid w:val="56FC313E"/>
    <w:rsid w:val="56FD5A82"/>
    <w:rsid w:val="57397936"/>
    <w:rsid w:val="5772B5E8"/>
    <w:rsid w:val="57FDC037"/>
    <w:rsid w:val="5835DEC7"/>
    <w:rsid w:val="583B0458"/>
    <w:rsid w:val="5841F02E"/>
    <w:rsid w:val="586BDCB3"/>
    <w:rsid w:val="587352FC"/>
    <w:rsid w:val="589AC0D8"/>
    <w:rsid w:val="59651C9F"/>
    <w:rsid w:val="59B7815A"/>
    <w:rsid w:val="59EE0E75"/>
    <w:rsid w:val="5A11253C"/>
    <w:rsid w:val="5A219E93"/>
    <w:rsid w:val="5A2F3C26"/>
    <w:rsid w:val="5A443FBD"/>
    <w:rsid w:val="5A6F6298"/>
    <w:rsid w:val="5AD6F23F"/>
    <w:rsid w:val="5AE9583A"/>
    <w:rsid w:val="5AEC0EDD"/>
    <w:rsid w:val="5BCB10EB"/>
    <w:rsid w:val="5BD3D5EB"/>
    <w:rsid w:val="5C44ACAC"/>
    <w:rsid w:val="5C5E5FA0"/>
    <w:rsid w:val="5C87DF3E"/>
    <w:rsid w:val="5D6DCAF6"/>
    <w:rsid w:val="5D9BD447"/>
    <w:rsid w:val="5DA6E641"/>
    <w:rsid w:val="5E0E5EBF"/>
    <w:rsid w:val="5E131824"/>
    <w:rsid w:val="5E13DDAA"/>
    <w:rsid w:val="5E284FAB"/>
    <w:rsid w:val="5EB2F299"/>
    <w:rsid w:val="5EB7F79F"/>
    <w:rsid w:val="5EE77D61"/>
    <w:rsid w:val="5EFE245A"/>
    <w:rsid w:val="5F1A87DB"/>
    <w:rsid w:val="5F34E221"/>
    <w:rsid w:val="5F4AF39A"/>
    <w:rsid w:val="5F57DEEC"/>
    <w:rsid w:val="5FB6828E"/>
    <w:rsid w:val="5FE0CE59"/>
    <w:rsid w:val="60069653"/>
    <w:rsid w:val="60245CE7"/>
    <w:rsid w:val="604D4300"/>
    <w:rsid w:val="605ADBAD"/>
    <w:rsid w:val="606D7A77"/>
    <w:rsid w:val="60BA9CB5"/>
    <w:rsid w:val="60C1054E"/>
    <w:rsid w:val="60EBC1C7"/>
    <w:rsid w:val="60F2AC98"/>
    <w:rsid w:val="60F93EF3"/>
    <w:rsid w:val="61109555"/>
    <w:rsid w:val="6114D2D1"/>
    <w:rsid w:val="619F0784"/>
    <w:rsid w:val="6202A177"/>
    <w:rsid w:val="621BD0B6"/>
    <w:rsid w:val="62B590C8"/>
    <w:rsid w:val="62C22E76"/>
    <w:rsid w:val="62D8E7AE"/>
    <w:rsid w:val="63133EC0"/>
    <w:rsid w:val="631F1ED2"/>
    <w:rsid w:val="634C613E"/>
    <w:rsid w:val="63A8D1CE"/>
    <w:rsid w:val="63AA7AF9"/>
    <w:rsid w:val="63DED540"/>
    <w:rsid w:val="641DAFA9"/>
    <w:rsid w:val="642E5F45"/>
    <w:rsid w:val="649233D0"/>
    <w:rsid w:val="649F7E2B"/>
    <w:rsid w:val="64B1B065"/>
    <w:rsid w:val="64B88D80"/>
    <w:rsid w:val="64EB7F66"/>
    <w:rsid w:val="64ED1CE5"/>
    <w:rsid w:val="65250C5A"/>
    <w:rsid w:val="654A39E3"/>
    <w:rsid w:val="656BCA5C"/>
    <w:rsid w:val="65A17C05"/>
    <w:rsid w:val="65D5A608"/>
    <w:rsid w:val="660566B6"/>
    <w:rsid w:val="660770D5"/>
    <w:rsid w:val="6615A9EF"/>
    <w:rsid w:val="6623B9C6"/>
    <w:rsid w:val="66F1E19C"/>
    <w:rsid w:val="67313327"/>
    <w:rsid w:val="676B0A0E"/>
    <w:rsid w:val="6776246B"/>
    <w:rsid w:val="6785759D"/>
    <w:rsid w:val="67ECBA7A"/>
    <w:rsid w:val="68025607"/>
    <w:rsid w:val="680D8F9B"/>
    <w:rsid w:val="68439FE9"/>
    <w:rsid w:val="686A1311"/>
    <w:rsid w:val="68AC1CE7"/>
    <w:rsid w:val="68B5BDFE"/>
    <w:rsid w:val="68F2F281"/>
    <w:rsid w:val="68F8DB81"/>
    <w:rsid w:val="69104407"/>
    <w:rsid w:val="691106AD"/>
    <w:rsid w:val="6923C83C"/>
    <w:rsid w:val="692490DF"/>
    <w:rsid w:val="6926C10B"/>
    <w:rsid w:val="693DD270"/>
    <w:rsid w:val="69402CF7"/>
    <w:rsid w:val="69566A29"/>
    <w:rsid w:val="698224F1"/>
    <w:rsid w:val="69A19E02"/>
    <w:rsid w:val="69CB3F54"/>
    <w:rsid w:val="6A0C846C"/>
    <w:rsid w:val="6A5A5EFA"/>
    <w:rsid w:val="6A5FF612"/>
    <w:rsid w:val="6A851EF7"/>
    <w:rsid w:val="6A92ABEE"/>
    <w:rsid w:val="6A9461AA"/>
    <w:rsid w:val="6AA89826"/>
    <w:rsid w:val="6ABA804F"/>
    <w:rsid w:val="6ABE1F4E"/>
    <w:rsid w:val="6ACD35AF"/>
    <w:rsid w:val="6AE3ACA7"/>
    <w:rsid w:val="6B30384B"/>
    <w:rsid w:val="6B670FB5"/>
    <w:rsid w:val="6B726DA6"/>
    <w:rsid w:val="6BB61026"/>
    <w:rsid w:val="6C45935C"/>
    <w:rsid w:val="6C567424"/>
    <w:rsid w:val="6C6E03E7"/>
    <w:rsid w:val="6C8E51A6"/>
    <w:rsid w:val="6CA808CD"/>
    <w:rsid w:val="6CB6986A"/>
    <w:rsid w:val="6CEBFCE9"/>
    <w:rsid w:val="6D10C753"/>
    <w:rsid w:val="6D5911B5"/>
    <w:rsid w:val="6D6408C8"/>
    <w:rsid w:val="6DE27FA9"/>
    <w:rsid w:val="6DE64C93"/>
    <w:rsid w:val="6E11B412"/>
    <w:rsid w:val="6E30C4E4"/>
    <w:rsid w:val="6E6115FA"/>
    <w:rsid w:val="6E7AA8B2"/>
    <w:rsid w:val="6E908B49"/>
    <w:rsid w:val="6EA5E083"/>
    <w:rsid w:val="6EA80450"/>
    <w:rsid w:val="6ED4CF93"/>
    <w:rsid w:val="6EE607D3"/>
    <w:rsid w:val="6F0C49FA"/>
    <w:rsid w:val="6F3ABADC"/>
    <w:rsid w:val="6F7D341E"/>
    <w:rsid w:val="6FC173B3"/>
    <w:rsid w:val="6FE57E02"/>
    <w:rsid w:val="70994E08"/>
    <w:rsid w:val="71887D74"/>
    <w:rsid w:val="71A93F11"/>
    <w:rsid w:val="71AECC80"/>
    <w:rsid w:val="723044D2"/>
    <w:rsid w:val="7231F53B"/>
    <w:rsid w:val="729C8C01"/>
    <w:rsid w:val="72BF20FE"/>
    <w:rsid w:val="72D46321"/>
    <w:rsid w:val="73592529"/>
    <w:rsid w:val="738DC86B"/>
    <w:rsid w:val="747065AF"/>
    <w:rsid w:val="74935385"/>
    <w:rsid w:val="74CB5B1E"/>
    <w:rsid w:val="74EF5B36"/>
    <w:rsid w:val="74F342BF"/>
    <w:rsid w:val="75128460"/>
    <w:rsid w:val="75A00BD0"/>
    <w:rsid w:val="761994C1"/>
    <w:rsid w:val="763A280E"/>
    <w:rsid w:val="76457487"/>
    <w:rsid w:val="76604F36"/>
    <w:rsid w:val="76ABF989"/>
    <w:rsid w:val="76C7EF6C"/>
    <w:rsid w:val="76F02FD0"/>
    <w:rsid w:val="7726189F"/>
    <w:rsid w:val="7726B017"/>
    <w:rsid w:val="7780F1D1"/>
    <w:rsid w:val="779EA79B"/>
    <w:rsid w:val="77A45E87"/>
    <w:rsid w:val="780040CF"/>
    <w:rsid w:val="783DA641"/>
    <w:rsid w:val="78A8B207"/>
    <w:rsid w:val="78C1664E"/>
    <w:rsid w:val="78C58227"/>
    <w:rsid w:val="793972DE"/>
    <w:rsid w:val="797B0917"/>
    <w:rsid w:val="798E23E8"/>
    <w:rsid w:val="79CEF433"/>
    <w:rsid w:val="79EAC8D1"/>
    <w:rsid w:val="79EEAF01"/>
    <w:rsid w:val="79FE0D30"/>
    <w:rsid w:val="7A4EAC17"/>
    <w:rsid w:val="7A82DD7E"/>
    <w:rsid w:val="7AE06DEB"/>
    <w:rsid w:val="7AF02B42"/>
    <w:rsid w:val="7B18E5AA"/>
    <w:rsid w:val="7B56F4B8"/>
    <w:rsid w:val="7B6D377C"/>
    <w:rsid w:val="7B8167A9"/>
    <w:rsid w:val="7BBA2657"/>
    <w:rsid w:val="7BEB1172"/>
    <w:rsid w:val="7C0F4437"/>
    <w:rsid w:val="7C726E9F"/>
    <w:rsid w:val="7C9FE68F"/>
    <w:rsid w:val="7CD0132D"/>
    <w:rsid w:val="7D20441C"/>
    <w:rsid w:val="7D59E451"/>
    <w:rsid w:val="7D5CD8AE"/>
    <w:rsid w:val="7D6BE109"/>
    <w:rsid w:val="7DF79BC3"/>
    <w:rsid w:val="7E127963"/>
    <w:rsid w:val="7E2252D3"/>
    <w:rsid w:val="7E30B5A9"/>
    <w:rsid w:val="7E3E44FF"/>
    <w:rsid w:val="7E5840EA"/>
    <w:rsid w:val="7E9F91FE"/>
    <w:rsid w:val="7ED4738A"/>
    <w:rsid w:val="7EF311F4"/>
    <w:rsid w:val="7EF59F7D"/>
    <w:rsid w:val="7EFF997B"/>
    <w:rsid w:val="7F1BD720"/>
    <w:rsid w:val="7F26E15D"/>
    <w:rsid w:val="7F2FBDA5"/>
    <w:rsid w:val="7F433128"/>
    <w:rsid w:val="7F5DF630"/>
    <w:rsid w:val="7F8F6ED7"/>
    <w:rsid w:val="7FA03B03"/>
    <w:rsid w:val="7FC39C65"/>
    <w:rsid w:val="7FD5B434"/>
    <w:rsid w:val="7FF5C4E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45BDF11"/>
  <w15:docId w15:val="{4CE050AD-FCC5-44D6-84C1-D720B1DD9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en-CA"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C92"/>
    <w:pPr>
      <w:spacing w:line="480" w:lineRule="auto"/>
    </w:pPr>
    <w:rPr>
      <w:rFonts w:ascii="Times New Roman" w:hAnsi="Times New Roman"/>
      <w:sz w:val="24"/>
      <w:szCs w:val="24"/>
      <w:lang w:val="en-US" w:eastAsia="en-US"/>
    </w:rPr>
  </w:style>
  <w:style w:type="paragraph" w:styleId="Heading1">
    <w:name w:val="heading 1"/>
    <w:basedOn w:val="Normal"/>
    <w:next w:val="ParIndent"/>
    <w:link w:val="Heading1Char"/>
    <w:autoRedefine/>
    <w:uiPriority w:val="9"/>
    <w:qFormat/>
    <w:rsid w:val="00562919"/>
    <w:pPr>
      <w:keepNext/>
      <w:keepLines/>
      <w:widowControl w:val="0"/>
      <w:suppressAutoHyphens/>
      <w:autoSpaceDN w:val="0"/>
      <w:spacing w:before="240" w:line="240" w:lineRule="auto"/>
      <w:textAlignment w:val="baseline"/>
      <w:outlineLvl w:val="0"/>
    </w:pPr>
    <w:rPr>
      <w:b/>
      <w:bCs/>
      <w:kern w:val="32"/>
      <w:sz w:val="32"/>
      <w:szCs w:val="32"/>
      <w:lang w:val="en-CA"/>
    </w:rPr>
  </w:style>
  <w:style w:type="paragraph" w:styleId="Heading2">
    <w:name w:val="heading 2"/>
    <w:basedOn w:val="Normal"/>
    <w:next w:val="ParIndent"/>
    <w:link w:val="Heading2Char"/>
    <w:autoRedefine/>
    <w:uiPriority w:val="9"/>
    <w:qFormat/>
    <w:rsid w:val="009E06C7"/>
    <w:pPr>
      <w:keepNext/>
      <w:numPr>
        <w:ilvl w:val="1"/>
        <w:numId w:val="34"/>
      </w:numPr>
      <w:spacing w:before="240" w:after="240" w:line="240" w:lineRule="auto"/>
      <w:jc w:val="both"/>
      <w:outlineLvl w:val="1"/>
    </w:pPr>
    <w:rPr>
      <w:b/>
      <w:bCs/>
      <w:iCs/>
      <w:sz w:val="28"/>
      <w:szCs w:val="28"/>
      <w:lang w:val="en-CA"/>
    </w:rPr>
  </w:style>
  <w:style w:type="paragraph" w:styleId="Heading3">
    <w:name w:val="heading 3"/>
    <w:basedOn w:val="Normal"/>
    <w:next w:val="ParIndent"/>
    <w:link w:val="Heading3Char"/>
    <w:autoRedefine/>
    <w:uiPriority w:val="9"/>
    <w:qFormat/>
    <w:rsid w:val="009E06C7"/>
    <w:pPr>
      <w:keepNext/>
      <w:numPr>
        <w:ilvl w:val="2"/>
        <w:numId w:val="34"/>
      </w:numPr>
      <w:spacing w:before="240" w:line="240" w:lineRule="auto"/>
      <w:jc w:val="both"/>
      <w:outlineLvl w:val="2"/>
    </w:pPr>
    <w:rPr>
      <w:b/>
      <w:bCs/>
      <w:szCs w:val="26"/>
      <w:lang w:val="en-CA"/>
    </w:rPr>
  </w:style>
  <w:style w:type="paragraph" w:styleId="Heading4">
    <w:name w:val="heading 4"/>
    <w:basedOn w:val="Normal"/>
    <w:next w:val="Normal"/>
    <w:link w:val="Heading4Char"/>
    <w:autoRedefine/>
    <w:uiPriority w:val="9"/>
    <w:qFormat/>
    <w:rsid w:val="00BF73F4"/>
    <w:pPr>
      <w:keepNext/>
      <w:numPr>
        <w:ilvl w:val="3"/>
        <w:numId w:val="4"/>
      </w:numPr>
      <w:spacing w:before="240" w:after="60"/>
      <w:outlineLvl w:val="3"/>
    </w:pPr>
    <w:rPr>
      <w:b/>
      <w:bCs/>
      <w:szCs w:val="28"/>
      <w:lang w:val="en-CA"/>
    </w:rPr>
  </w:style>
  <w:style w:type="paragraph" w:styleId="Heading5">
    <w:name w:val="heading 5"/>
    <w:basedOn w:val="Normal"/>
    <w:next w:val="Normal"/>
    <w:link w:val="Heading5Char"/>
    <w:uiPriority w:val="9"/>
    <w:unhideWhenUsed/>
    <w:qFormat/>
    <w:rsid w:val="004E4C9C"/>
    <w:pPr>
      <w:keepNext/>
      <w:keepLines/>
      <w:numPr>
        <w:ilvl w:val="4"/>
        <w:numId w:val="4"/>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565E6"/>
    <w:pPr>
      <w:keepNext/>
      <w:keepLines/>
      <w:numPr>
        <w:ilvl w:val="5"/>
        <w:numId w:val="4"/>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565E6"/>
    <w:pPr>
      <w:keepNext/>
      <w:keepLines/>
      <w:numPr>
        <w:ilvl w:val="6"/>
        <w:numId w:val="4"/>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565E6"/>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565E6"/>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62919"/>
    <w:rPr>
      <w:rFonts w:ascii="Times New Roman" w:hAnsi="Times New Roman"/>
      <w:b/>
      <w:bCs/>
      <w:kern w:val="32"/>
      <w:sz w:val="32"/>
      <w:szCs w:val="32"/>
      <w:lang w:eastAsia="en-US"/>
    </w:rPr>
  </w:style>
  <w:style w:type="character" w:customStyle="1" w:styleId="Heading2Char">
    <w:name w:val="Heading 2 Char"/>
    <w:basedOn w:val="DefaultParagraphFont"/>
    <w:link w:val="Heading2"/>
    <w:uiPriority w:val="9"/>
    <w:locked/>
    <w:rsid w:val="009E06C7"/>
    <w:rPr>
      <w:rFonts w:ascii="Times New Roman" w:hAnsi="Times New Roman"/>
      <w:b/>
      <w:bCs/>
      <w:iCs/>
      <w:sz w:val="28"/>
      <w:szCs w:val="28"/>
      <w:lang w:eastAsia="en-US"/>
    </w:rPr>
  </w:style>
  <w:style w:type="character" w:customStyle="1" w:styleId="Heading3Char">
    <w:name w:val="Heading 3 Char"/>
    <w:basedOn w:val="DefaultParagraphFont"/>
    <w:link w:val="Heading3"/>
    <w:uiPriority w:val="9"/>
    <w:locked/>
    <w:rsid w:val="009E06C7"/>
    <w:rPr>
      <w:rFonts w:ascii="Times New Roman" w:hAnsi="Times New Roman"/>
      <w:b/>
      <w:bCs/>
      <w:sz w:val="24"/>
      <w:szCs w:val="26"/>
      <w:lang w:eastAsia="en-US"/>
    </w:rPr>
  </w:style>
  <w:style w:type="character" w:customStyle="1" w:styleId="Heading4Char">
    <w:name w:val="Heading 4 Char"/>
    <w:basedOn w:val="DefaultParagraphFont"/>
    <w:link w:val="Heading4"/>
    <w:uiPriority w:val="9"/>
    <w:locked/>
    <w:rsid w:val="00BF73F4"/>
    <w:rPr>
      <w:rFonts w:ascii="Times New Roman" w:hAnsi="Times New Roman"/>
      <w:b/>
      <w:bCs/>
      <w:sz w:val="24"/>
      <w:szCs w:val="28"/>
      <w:lang w:eastAsia="en-US"/>
    </w:rPr>
  </w:style>
  <w:style w:type="paragraph" w:customStyle="1" w:styleId="ParNoIndent">
    <w:name w:val="ParNoIndent"/>
    <w:basedOn w:val="Normal"/>
    <w:next w:val="ParIndent"/>
    <w:rsid w:val="00643AD6"/>
    <w:pPr>
      <w:spacing w:before="100" w:beforeAutospacing="1" w:after="100" w:afterAutospacing="1"/>
      <w:jc w:val="both"/>
    </w:pPr>
  </w:style>
  <w:style w:type="paragraph" w:customStyle="1" w:styleId="ParIndent">
    <w:name w:val="ParIndent"/>
    <w:link w:val="ParIndentChar"/>
    <w:rsid w:val="00643AD6"/>
    <w:pPr>
      <w:spacing w:before="100" w:beforeAutospacing="1" w:after="100" w:afterAutospacing="1" w:line="480" w:lineRule="auto"/>
      <w:ind w:firstLine="720"/>
      <w:jc w:val="both"/>
    </w:pPr>
    <w:rPr>
      <w:rFonts w:ascii="Times New Roman" w:hAnsi="Times New Roman"/>
      <w:sz w:val="24"/>
      <w:szCs w:val="24"/>
      <w:lang w:val="en-US" w:eastAsia="en-US"/>
    </w:rPr>
  </w:style>
  <w:style w:type="character" w:styleId="CommentReference">
    <w:name w:val="annotation reference"/>
    <w:basedOn w:val="DefaultParagraphFont"/>
    <w:uiPriority w:val="99"/>
    <w:rsid w:val="00643AD6"/>
    <w:rPr>
      <w:rFonts w:cs="Times New Roman"/>
      <w:sz w:val="16"/>
      <w:szCs w:val="16"/>
    </w:rPr>
  </w:style>
  <w:style w:type="paragraph" w:styleId="CommentText">
    <w:name w:val="annotation text"/>
    <w:basedOn w:val="Normal"/>
    <w:link w:val="CommentTextChar"/>
    <w:uiPriority w:val="99"/>
    <w:rsid w:val="00643AD6"/>
    <w:rPr>
      <w:sz w:val="20"/>
      <w:szCs w:val="20"/>
    </w:rPr>
  </w:style>
  <w:style w:type="character" w:customStyle="1" w:styleId="CommentTextChar">
    <w:name w:val="Comment Text Char"/>
    <w:basedOn w:val="DefaultParagraphFont"/>
    <w:link w:val="CommentText"/>
    <w:uiPriority w:val="99"/>
    <w:locked/>
    <w:rsid w:val="00643AD6"/>
    <w:rPr>
      <w:rFonts w:ascii="Times New Roman" w:hAnsi="Times New Roman" w:cs="Times New Roman"/>
      <w:sz w:val="20"/>
      <w:szCs w:val="20"/>
      <w:lang w:val="en-US"/>
    </w:rPr>
  </w:style>
  <w:style w:type="character" w:customStyle="1" w:styleId="ParIndentChar">
    <w:name w:val="ParIndent Char"/>
    <w:basedOn w:val="DefaultParagraphFont"/>
    <w:link w:val="ParIndent"/>
    <w:locked/>
    <w:rsid w:val="00643AD6"/>
    <w:rPr>
      <w:rFonts w:ascii="Times New Roman" w:hAnsi="Times New Roman"/>
      <w:sz w:val="24"/>
      <w:szCs w:val="24"/>
      <w:lang w:val="en-US" w:eastAsia="en-US" w:bidi="ar-SA"/>
    </w:rPr>
  </w:style>
  <w:style w:type="paragraph" w:customStyle="1" w:styleId="Thesis">
    <w:name w:val="Thesis"/>
    <w:basedOn w:val="ParIndent"/>
    <w:link w:val="ThesisChar"/>
    <w:qFormat/>
    <w:rsid w:val="0014454D"/>
    <w:pPr>
      <w:tabs>
        <w:tab w:val="left" w:pos="709"/>
      </w:tabs>
      <w:ind w:firstLine="709"/>
    </w:pPr>
    <w:rPr>
      <w:lang w:eastAsia="de-DE"/>
    </w:rPr>
  </w:style>
  <w:style w:type="character" w:customStyle="1" w:styleId="ThesisChar">
    <w:name w:val="Thesis Char"/>
    <w:basedOn w:val="ParIndentChar"/>
    <w:link w:val="Thesis"/>
    <w:locked/>
    <w:rsid w:val="0014454D"/>
    <w:rPr>
      <w:rFonts w:ascii="Times New Roman" w:hAnsi="Times New Roman"/>
      <w:sz w:val="24"/>
      <w:szCs w:val="24"/>
      <w:lang w:val="en-US" w:eastAsia="de-DE" w:bidi="ar-SA"/>
    </w:rPr>
  </w:style>
  <w:style w:type="paragraph" w:styleId="BalloonText">
    <w:name w:val="Balloon Text"/>
    <w:basedOn w:val="Normal"/>
    <w:link w:val="BalloonTextChar"/>
    <w:uiPriority w:val="99"/>
    <w:semiHidden/>
    <w:unhideWhenUsed/>
    <w:rsid w:val="00643A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3AD6"/>
    <w:rPr>
      <w:rFonts w:ascii="Tahoma" w:hAnsi="Tahoma" w:cs="Tahoma"/>
      <w:sz w:val="16"/>
      <w:szCs w:val="16"/>
      <w:lang w:val="en-US"/>
    </w:rPr>
  </w:style>
  <w:style w:type="paragraph" w:customStyle="1" w:styleId="HeadingNoNumbering">
    <w:name w:val="Heading No Numbering"/>
    <w:basedOn w:val="Heading1"/>
    <w:next w:val="ParIndent"/>
    <w:link w:val="HeadingNoNumberingChar"/>
    <w:rsid w:val="007B3DDE"/>
    <w:pPr>
      <w:pBdr>
        <w:bottom w:val="single" w:sz="4" w:space="10" w:color="auto"/>
      </w:pBdr>
      <w:spacing w:after="480"/>
    </w:pPr>
  </w:style>
  <w:style w:type="paragraph" w:customStyle="1" w:styleId="bulletlist">
    <w:name w:val="bullet list"/>
    <w:next w:val="Thesis"/>
    <w:link w:val="bulletlistChar"/>
    <w:rsid w:val="007B43BF"/>
    <w:pPr>
      <w:tabs>
        <w:tab w:val="num" w:pos="648"/>
      </w:tabs>
      <w:spacing w:after="120" w:line="228" w:lineRule="auto"/>
      <w:ind w:left="648" w:hanging="360"/>
      <w:jc w:val="both"/>
    </w:pPr>
    <w:rPr>
      <w:rFonts w:eastAsia="SimSun"/>
      <w:spacing w:val="-1"/>
      <w:lang w:eastAsia="en-US"/>
    </w:rPr>
  </w:style>
  <w:style w:type="character" w:customStyle="1" w:styleId="bulletlistChar">
    <w:name w:val="bullet list Char"/>
    <w:basedOn w:val="BodyTextChar"/>
    <w:link w:val="bulletlist"/>
    <w:locked/>
    <w:rsid w:val="007B43BF"/>
    <w:rPr>
      <w:rFonts w:ascii="Times New Roman" w:eastAsia="SimSun" w:hAnsi="Times New Roman" w:cs="Times New Roman"/>
      <w:spacing w:val="-1"/>
      <w:sz w:val="24"/>
      <w:szCs w:val="24"/>
      <w:lang w:val="en-US" w:eastAsia="en-US"/>
    </w:rPr>
  </w:style>
  <w:style w:type="paragraph" w:styleId="BodyText">
    <w:name w:val="Body Text"/>
    <w:basedOn w:val="Normal"/>
    <w:link w:val="BodyTextChar"/>
    <w:uiPriority w:val="99"/>
    <w:semiHidden/>
    <w:unhideWhenUsed/>
    <w:rsid w:val="007B43BF"/>
    <w:pPr>
      <w:spacing w:after="120"/>
    </w:pPr>
  </w:style>
  <w:style w:type="character" w:customStyle="1" w:styleId="BodyTextChar">
    <w:name w:val="Body Text Char"/>
    <w:basedOn w:val="DefaultParagraphFont"/>
    <w:link w:val="BodyText"/>
    <w:uiPriority w:val="99"/>
    <w:semiHidden/>
    <w:locked/>
    <w:rsid w:val="007B43BF"/>
    <w:rPr>
      <w:rFonts w:ascii="Times New Roman" w:hAnsi="Times New Roman" w:cs="Times New Roman"/>
      <w:sz w:val="24"/>
      <w:szCs w:val="24"/>
      <w:lang w:val="en-US"/>
    </w:rPr>
  </w:style>
  <w:style w:type="paragraph" w:styleId="ListParagraph">
    <w:name w:val="List Paragraph"/>
    <w:basedOn w:val="Normal"/>
    <w:uiPriority w:val="34"/>
    <w:qFormat/>
    <w:rsid w:val="004A0A3C"/>
    <w:pPr>
      <w:spacing w:after="200" w:line="276" w:lineRule="auto"/>
      <w:ind w:left="720"/>
      <w:contextualSpacing/>
    </w:pPr>
    <w:rPr>
      <w:rFonts w:ascii="Calibri" w:eastAsia="SimSun" w:hAnsi="Calibri"/>
      <w:sz w:val="22"/>
      <w:szCs w:val="22"/>
      <w:lang w:val="en-CA"/>
    </w:rPr>
  </w:style>
  <w:style w:type="paragraph" w:styleId="Header">
    <w:name w:val="header"/>
    <w:basedOn w:val="Normal"/>
    <w:link w:val="HeaderChar"/>
    <w:uiPriority w:val="99"/>
    <w:unhideWhenUsed/>
    <w:rsid w:val="003A4A74"/>
    <w:pPr>
      <w:tabs>
        <w:tab w:val="center" w:pos="4680"/>
        <w:tab w:val="right" w:pos="9360"/>
      </w:tabs>
    </w:pPr>
  </w:style>
  <w:style w:type="character" w:customStyle="1" w:styleId="HeaderChar">
    <w:name w:val="Header Char"/>
    <w:basedOn w:val="DefaultParagraphFont"/>
    <w:link w:val="Header"/>
    <w:uiPriority w:val="99"/>
    <w:locked/>
    <w:rsid w:val="003A4A74"/>
    <w:rPr>
      <w:rFonts w:ascii="Times New Roman" w:hAnsi="Times New Roman" w:cs="Times New Roman"/>
      <w:sz w:val="24"/>
      <w:szCs w:val="24"/>
      <w:lang w:val="en-US"/>
    </w:rPr>
  </w:style>
  <w:style w:type="paragraph" w:styleId="Footer">
    <w:name w:val="footer"/>
    <w:basedOn w:val="Normal"/>
    <w:link w:val="FooterChar"/>
    <w:uiPriority w:val="99"/>
    <w:unhideWhenUsed/>
    <w:rsid w:val="003A4A74"/>
    <w:pPr>
      <w:tabs>
        <w:tab w:val="center" w:pos="4680"/>
        <w:tab w:val="right" w:pos="9360"/>
      </w:tabs>
    </w:pPr>
  </w:style>
  <w:style w:type="character" w:customStyle="1" w:styleId="FooterChar">
    <w:name w:val="Footer Char"/>
    <w:basedOn w:val="DefaultParagraphFont"/>
    <w:link w:val="Footer"/>
    <w:uiPriority w:val="99"/>
    <w:locked/>
    <w:rsid w:val="003A4A74"/>
    <w:rPr>
      <w:rFonts w:ascii="Times New Roman" w:hAnsi="Times New Roman" w:cs="Times New Roman"/>
      <w:sz w:val="24"/>
      <w:szCs w:val="24"/>
      <w:lang w:val="en-US"/>
    </w:rPr>
  </w:style>
  <w:style w:type="paragraph" w:styleId="Caption">
    <w:name w:val="caption"/>
    <w:basedOn w:val="Normal"/>
    <w:next w:val="Normal"/>
    <w:link w:val="CaptionChar"/>
    <w:uiPriority w:val="35"/>
    <w:unhideWhenUsed/>
    <w:qFormat/>
    <w:rsid w:val="00DD5C5F"/>
    <w:pPr>
      <w:spacing w:after="200" w:line="240" w:lineRule="auto"/>
    </w:pPr>
    <w:rPr>
      <w:b/>
      <w:bCs/>
      <w:sz w:val="20"/>
      <w:szCs w:val="18"/>
    </w:rPr>
  </w:style>
  <w:style w:type="paragraph" w:customStyle="1" w:styleId="BulletedText">
    <w:name w:val="Bulleted Text"/>
    <w:basedOn w:val="bulletlist"/>
    <w:link w:val="BulletedTextChar"/>
    <w:qFormat/>
    <w:rsid w:val="004F6201"/>
    <w:pPr>
      <w:tabs>
        <w:tab w:val="clear" w:pos="648"/>
        <w:tab w:val="num" w:pos="2160"/>
      </w:tabs>
      <w:ind w:left="2160" w:hanging="2160"/>
    </w:pPr>
  </w:style>
  <w:style w:type="character" w:customStyle="1" w:styleId="BulletedTextChar">
    <w:name w:val="Bulleted Text Char"/>
    <w:basedOn w:val="bulletlistChar"/>
    <w:link w:val="BulletedText"/>
    <w:locked/>
    <w:rsid w:val="004F6201"/>
    <w:rPr>
      <w:rFonts w:ascii="Times New Roman" w:eastAsia="SimSun" w:hAnsi="Times New Roman" w:cs="Times New Roman"/>
      <w:spacing w:val="-1"/>
      <w:sz w:val="24"/>
      <w:szCs w:val="24"/>
      <w:lang w:val="en-CA" w:eastAsia="en-US" w:bidi="ar-SA"/>
    </w:rPr>
  </w:style>
  <w:style w:type="paragraph" w:customStyle="1" w:styleId="Author">
    <w:name w:val="Author"/>
    <w:rsid w:val="0022381C"/>
    <w:pPr>
      <w:jc w:val="center"/>
    </w:pPr>
    <w:rPr>
      <w:rFonts w:ascii="Times New Roman" w:hAnsi="Times New Roman" w:cs="Arial"/>
      <w:b/>
      <w:bCs/>
      <w:kern w:val="32"/>
      <w:sz w:val="32"/>
      <w:szCs w:val="32"/>
      <w:lang w:val="en-US" w:eastAsia="en-US"/>
    </w:rPr>
  </w:style>
  <w:style w:type="paragraph" w:customStyle="1" w:styleId="ThesisSubmitDetailHeader">
    <w:name w:val="Thesis Submit Detail Header"/>
    <w:rsid w:val="0022381C"/>
    <w:pPr>
      <w:spacing w:line="480" w:lineRule="auto"/>
      <w:jc w:val="center"/>
    </w:pPr>
    <w:rPr>
      <w:rFonts w:ascii="Times New Roman" w:hAnsi="Times New Roman"/>
      <w:sz w:val="24"/>
      <w:szCs w:val="24"/>
      <w:lang w:val="en-US" w:eastAsia="en-US"/>
    </w:rPr>
  </w:style>
  <w:style w:type="paragraph" w:customStyle="1" w:styleId="UnivofOttawaHeader">
    <w:name w:val="Univ of Ottawa Header"/>
    <w:rsid w:val="0022381C"/>
    <w:pPr>
      <w:spacing w:line="360" w:lineRule="auto"/>
      <w:jc w:val="center"/>
    </w:pPr>
    <w:rPr>
      <w:rFonts w:ascii="Times New Roman" w:hAnsi="Times New Roman"/>
      <w:sz w:val="24"/>
      <w:szCs w:val="24"/>
      <w:lang w:val="en-US" w:eastAsia="en-US"/>
    </w:rPr>
  </w:style>
  <w:style w:type="paragraph" w:styleId="Title">
    <w:name w:val="Title"/>
    <w:basedOn w:val="Normal"/>
    <w:next w:val="Normal"/>
    <w:link w:val="TitleChar"/>
    <w:uiPriority w:val="10"/>
    <w:qFormat/>
    <w:rsid w:val="0022381C"/>
    <w:pPr>
      <w:spacing w:before="240" w:after="60" w:line="288" w:lineRule="auto"/>
      <w:jc w:val="center"/>
      <w:outlineLvl w:val="0"/>
    </w:pPr>
    <w:rPr>
      <w:rFonts w:ascii="Cambria" w:eastAsia="SimSun" w:hAnsi="Cambria"/>
      <w:b/>
      <w:bCs/>
      <w:kern w:val="28"/>
      <w:sz w:val="32"/>
      <w:szCs w:val="32"/>
      <w:lang w:eastAsia="zh-CN"/>
    </w:rPr>
  </w:style>
  <w:style w:type="character" w:customStyle="1" w:styleId="TitleChar">
    <w:name w:val="Title Char"/>
    <w:basedOn w:val="DefaultParagraphFont"/>
    <w:link w:val="Title"/>
    <w:uiPriority w:val="10"/>
    <w:locked/>
    <w:rsid w:val="0022381C"/>
    <w:rPr>
      <w:rFonts w:ascii="Cambria" w:eastAsia="SimSun" w:hAnsi="Cambria" w:cs="Times New Roman"/>
      <w:b/>
      <w:bCs/>
      <w:kern w:val="28"/>
      <w:sz w:val="32"/>
      <w:szCs w:val="32"/>
      <w:lang w:val="en-US" w:eastAsia="zh-CN"/>
    </w:rPr>
  </w:style>
  <w:style w:type="paragraph" w:customStyle="1" w:styleId="Abstract">
    <w:name w:val="Abstract"/>
    <w:rsid w:val="00A21C97"/>
    <w:pPr>
      <w:spacing w:after="200"/>
      <w:jc w:val="both"/>
    </w:pPr>
    <w:rPr>
      <w:rFonts w:ascii="Times New Roman" w:eastAsia="SimSun" w:hAnsi="Times New Roman"/>
      <w:b/>
      <w:bCs/>
      <w:sz w:val="18"/>
      <w:szCs w:val="18"/>
      <w:lang w:val="en-US" w:eastAsia="en-US"/>
    </w:rPr>
  </w:style>
  <w:style w:type="paragraph" w:customStyle="1" w:styleId="references0">
    <w:name w:val="references"/>
    <w:rsid w:val="00A21C97"/>
    <w:pPr>
      <w:numPr>
        <w:numId w:val="2"/>
      </w:numPr>
      <w:spacing w:after="50" w:line="180" w:lineRule="exact"/>
      <w:ind w:left="0" w:firstLine="0"/>
      <w:jc w:val="both"/>
    </w:pPr>
    <w:rPr>
      <w:rFonts w:ascii="Times New Roman" w:eastAsia="MS Mincho" w:hAnsi="Times New Roman"/>
      <w:noProof/>
      <w:sz w:val="16"/>
      <w:szCs w:val="16"/>
      <w:lang w:val="en-US" w:eastAsia="en-US"/>
    </w:rPr>
  </w:style>
  <w:style w:type="character" w:styleId="Hyperlink">
    <w:name w:val="Hyperlink"/>
    <w:basedOn w:val="DefaultParagraphFont"/>
    <w:uiPriority w:val="99"/>
    <w:rsid w:val="00A21C97"/>
    <w:rPr>
      <w:rFonts w:cs="Times New Roman"/>
      <w:color w:val="0000FF"/>
      <w:u w:val="single"/>
    </w:rPr>
  </w:style>
  <w:style w:type="character" w:customStyle="1" w:styleId="apple-style-span">
    <w:name w:val="apple-style-span"/>
    <w:basedOn w:val="DefaultParagraphFont"/>
    <w:rsid w:val="00A21C97"/>
    <w:rPr>
      <w:rFonts w:cs="Times New Roman"/>
    </w:rPr>
  </w:style>
  <w:style w:type="character" w:customStyle="1" w:styleId="apple-converted-space">
    <w:name w:val="apple-converted-space"/>
    <w:basedOn w:val="DefaultParagraphFont"/>
    <w:rsid w:val="00A21C97"/>
    <w:rPr>
      <w:rFonts w:cs="Times New Roman"/>
    </w:rPr>
  </w:style>
  <w:style w:type="character" w:styleId="Strong">
    <w:name w:val="Strong"/>
    <w:basedOn w:val="DefaultParagraphFont"/>
    <w:uiPriority w:val="22"/>
    <w:qFormat/>
    <w:rsid w:val="00A21C97"/>
    <w:rPr>
      <w:rFonts w:cs="Times New Roman"/>
      <w:b/>
      <w:bCs/>
    </w:rPr>
  </w:style>
  <w:style w:type="table" w:styleId="TableGrid">
    <w:name w:val="Table Grid"/>
    <w:basedOn w:val="TableNormal"/>
    <w:uiPriority w:val="39"/>
    <w:rsid w:val="001C5C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077ADE"/>
    <w:pPr>
      <w:numPr>
        <w:numId w:val="4"/>
      </w:numPr>
    </w:pPr>
  </w:style>
  <w:style w:type="paragraph" w:styleId="TOCHeading">
    <w:name w:val="TOC Heading"/>
    <w:basedOn w:val="Heading1"/>
    <w:next w:val="Normal"/>
    <w:uiPriority w:val="39"/>
    <w:unhideWhenUsed/>
    <w:qFormat/>
    <w:rsid w:val="00600CC3"/>
    <w:pPr>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524E1A"/>
    <w:pPr>
      <w:tabs>
        <w:tab w:val="right" w:leader="dot" w:pos="9465"/>
      </w:tabs>
    </w:pPr>
  </w:style>
  <w:style w:type="paragraph" w:styleId="TOC2">
    <w:name w:val="toc 2"/>
    <w:basedOn w:val="Normal"/>
    <w:next w:val="Normal"/>
    <w:autoRedefine/>
    <w:uiPriority w:val="39"/>
    <w:unhideWhenUsed/>
    <w:rsid w:val="00600CC3"/>
    <w:pPr>
      <w:ind w:left="240"/>
    </w:pPr>
  </w:style>
  <w:style w:type="paragraph" w:styleId="TOC3">
    <w:name w:val="toc 3"/>
    <w:basedOn w:val="Normal"/>
    <w:next w:val="Normal"/>
    <w:autoRedefine/>
    <w:uiPriority w:val="39"/>
    <w:unhideWhenUsed/>
    <w:rsid w:val="00600CC3"/>
    <w:pPr>
      <w:ind w:left="480"/>
    </w:pPr>
  </w:style>
  <w:style w:type="paragraph" w:styleId="TableofFigures">
    <w:name w:val="table of figures"/>
    <w:basedOn w:val="Normal"/>
    <w:next w:val="Normal"/>
    <w:uiPriority w:val="99"/>
    <w:unhideWhenUsed/>
    <w:rsid w:val="005363F6"/>
    <w:pPr>
      <w:tabs>
        <w:tab w:val="right" w:leader="dot" w:pos="9356"/>
      </w:tabs>
      <w:ind w:right="713"/>
    </w:pPr>
    <w:rPr>
      <w:noProof/>
    </w:rPr>
  </w:style>
  <w:style w:type="paragraph" w:styleId="CommentSubject">
    <w:name w:val="annotation subject"/>
    <w:basedOn w:val="CommentText"/>
    <w:next w:val="CommentText"/>
    <w:link w:val="CommentSubjectChar"/>
    <w:uiPriority w:val="99"/>
    <w:semiHidden/>
    <w:unhideWhenUsed/>
    <w:rsid w:val="00C9720B"/>
    <w:rPr>
      <w:b/>
      <w:bCs/>
    </w:rPr>
  </w:style>
  <w:style w:type="character" w:customStyle="1" w:styleId="CommentSubjectChar">
    <w:name w:val="Comment Subject Char"/>
    <w:basedOn w:val="CommentTextChar"/>
    <w:link w:val="CommentSubject"/>
    <w:uiPriority w:val="99"/>
    <w:semiHidden/>
    <w:rsid w:val="00C9720B"/>
    <w:rPr>
      <w:rFonts w:ascii="Times New Roman" w:hAnsi="Times New Roman" w:cs="Times New Roman"/>
      <w:b/>
      <w:bCs/>
      <w:sz w:val="20"/>
      <w:szCs w:val="20"/>
      <w:lang w:val="en-US"/>
    </w:rPr>
  </w:style>
  <w:style w:type="paragraph" w:customStyle="1" w:styleId="Default">
    <w:name w:val="Default"/>
    <w:rsid w:val="00645B67"/>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E309A6"/>
    <w:rPr>
      <w:color w:val="800080"/>
      <w:u w:val="single"/>
    </w:rPr>
  </w:style>
  <w:style w:type="paragraph" w:styleId="TOC4">
    <w:name w:val="toc 4"/>
    <w:basedOn w:val="Normal"/>
    <w:next w:val="Normal"/>
    <w:autoRedefine/>
    <w:uiPriority w:val="39"/>
    <w:unhideWhenUsed/>
    <w:rsid w:val="0036487F"/>
    <w:pPr>
      <w:spacing w:after="100" w:line="276" w:lineRule="auto"/>
      <w:ind w:left="660"/>
    </w:pPr>
    <w:rPr>
      <w:rFonts w:ascii="Calibri" w:hAnsi="Calibri"/>
      <w:sz w:val="22"/>
      <w:szCs w:val="22"/>
      <w:lang w:val="en-CA" w:eastAsia="en-CA"/>
    </w:rPr>
  </w:style>
  <w:style w:type="paragraph" w:styleId="TOC5">
    <w:name w:val="toc 5"/>
    <w:basedOn w:val="Normal"/>
    <w:next w:val="Normal"/>
    <w:autoRedefine/>
    <w:uiPriority w:val="39"/>
    <w:unhideWhenUsed/>
    <w:rsid w:val="0036487F"/>
    <w:pPr>
      <w:spacing w:after="100" w:line="276" w:lineRule="auto"/>
      <w:ind w:left="880"/>
    </w:pPr>
    <w:rPr>
      <w:rFonts w:ascii="Calibri" w:hAnsi="Calibri"/>
      <w:sz w:val="22"/>
      <w:szCs w:val="22"/>
      <w:lang w:val="en-CA" w:eastAsia="en-CA"/>
    </w:rPr>
  </w:style>
  <w:style w:type="paragraph" w:styleId="TOC6">
    <w:name w:val="toc 6"/>
    <w:basedOn w:val="Normal"/>
    <w:next w:val="Normal"/>
    <w:autoRedefine/>
    <w:uiPriority w:val="39"/>
    <w:unhideWhenUsed/>
    <w:rsid w:val="0036487F"/>
    <w:pPr>
      <w:spacing w:after="100" w:line="276" w:lineRule="auto"/>
      <w:ind w:left="1100"/>
    </w:pPr>
    <w:rPr>
      <w:rFonts w:ascii="Calibri" w:hAnsi="Calibri"/>
      <w:sz w:val="22"/>
      <w:szCs w:val="22"/>
      <w:lang w:val="en-CA" w:eastAsia="en-CA"/>
    </w:rPr>
  </w:style>
  <w:style w:type="paragraph" w:styleId="TOC7">
    <w:name w:val="toc 7"/>
    <w:basedOn w:val="Normal"/>
    <w:next w:val="Normal"/>
    <w:autoRedefine/>
    <w:uiPriority w:val="39"/>
    <w:unhideWhenUsed/>
    <w:rsid w:val="0036487F"/>
    <w:pPr>
      <w:spacing w:after="100" w:line="276" w:lineRule="auto"/>
      <w:ind w:left="1320"/>
    </w:pPr>
    <w:rPr>
      <w:rFonts w:ascii="Calibri" w:hAnsi="Calibri"/>
      <w:sz w:val="22"/>
      <w:szCs w:val="22"/>
      <w:lang w:val="en-CA" w:eastAsia="en-CA"/>
    </w:rPr>
  </w:style>
  <w:style w:type="paragraph" w:styleId="TOC8">
    <w:name w:val="toc 8"/>
    <w:basedOn w:val="Normal"/>
    <w:next w:val="Normal"/>
    <w:autoRedefine/>
    <w:uiPriority w:val="39"/>
    <w:unhideWhenUsed/>
    <w:rsid w:val="0036487F"/>
    <w:pPr>
      <w:spacing w:after="100" w:line="276" w:lineRule="auto"/>
      <w:ind w:left="1540"/>
    </w:pPr>
    <w:rPr>
      <w:rFonts w:ascii="Calibri" w:hAnsi="Calibri"/>
      <w:sz w:val="22"/>
      <w:szCs w:val="22"/>
      <w:lang w:val="en-CA" w:eastAsia="en-CA"/>
    </w:rPr>
  </w:style>
  <w:style w:type="paragraph" w:styleId="TOC9">
    <w:name w:val="toc 9"/>
    <w:basedOn w:val="Normal"/>
    <w:next w:val="Normal"/>
    <w:autoRedefine/>
    <w:uiPriority w:val="39"/>
    <w:unhideWhenUsed/>
    <w:rsid w:val="0036487F"/>
    <w:pPr>
      <w:spacing w:after="100" w:line="276" w:lineRule="auto"/>
      <w:ind w:left="1760"/>
    </w:pPr>
    <w:rPr>
      <w:rFonts w:ascii="Calibri" w:hAnsi="Calibri"/>
      <w:sz w:val="22"/>
      <w:szCs w:val="22"/>
      <w:lang w:val="en-CA" w:eastAsia="en-CA"/>
    </w:rPr>
  </w:style>
  <w:style w:type="character" w:customStyle="1" w:styleId="CaptionChar">
    <w:name w:val="Caption Char"/>
    <w:basedOn w:val="DefaultParagraphFont"/>
    <w:link w:val="Caption"/>
    <w:uiPriority w:val="35"/>
    <w:locked/>
    <w:rsid w:val="00DD5C5F"/>
    <w:rPr>
      <w:rFonts w:ascii="Times New Roman" w:hAnsi="Times New Roman"/>
      <w:b/>
      <w:bCs/>
      <w:szCs w:val="18"/>
      <w:lang w:val="en-US" w:eastAsia="en-US"/>
    </w:rPr>
  </w:style>
  <w:style w:type="paragraph" w:styleId="Revision">
    <w:name w:val="Revision"/>
    <w:hidden/>
    <w:uiPriority w:val="99"/>
    <w:semiHidden/>
    <w:rsid w:val="00607F38"/>
    <w:rPr>
      <w:rFonts w:ascii="Times New Roman" w:hAnsi="Times New Roman"/>
      <w:sz w:val="24"/>
      <w:szCs w:val="24"/>
      <w:lang w:val="en-US" w:eastAsia="en-US"/>
    </w:rPr>
  </w:style>
  <w:style w:type="character" w:styleId="PageNumber">
    <w:name w:val="page number"/>
    <w:basedOn w:val="DefaultParagraphFont"/>
    <w:rsid w:val="00C4433E"/>
  </w:style>
  <w:style w:type="paragraph" w:customStyle="1" w:styleId="Captions">
    <w:name w:val="Captions"/>
    <w:basedOn w:val="Normal"/>
    <w:rsid w:val="009313B6"/>
    <w:pPr>
      <w:framePr w:w="4680" w:h="2160" w:hRule="exact" w:hSpace="187" w:wrap="around" w:hAnchor="text" w:yAlign="bottom" w:anchorLock="1"/>
      <w:spacing w:after="80" w:line="240" w:lineRule="auto"/>
      <w:jc w:val="center"/>
    </w:pPr>
    <w:rPr>
      <w:b/>
      <w:sz w:val="18"/>
      <w:szCs w:val="20"/>
    </w:rPr>
  </w:style>
  <w:style w:type="paragraph" w:customStyle="1" w:styleId="Bullet">
    <w:name w:val="Bullet"/>
    <w:basedOn w:val="Normal"/>
    <w:rsid w:val="00643753"/>
    <w:pPr>
      <w:spacing w:after="80" w:line="240" w:lineRule="auto"/>
      <w:ind w:left="144" w:hanging="144"/>
      <w:jc w:val="both"/>
    </w:pPr>
    <w:rPr>
      <w:sz w:val="18"/>
      <w:szCs w:val="20"/>
    </w:rPr>
  </w:style>
  <w:style w:type="paragraph" w:customStyle="1" w:styleId="References">
    <w:name w:val="References"/>
    <w:basedOn w:val="Normal"/>
    <w:rsid w:val="00430F5F"/>
    <w:pPr>
      <w:numPr>
        <w:numId w:val="3"/>
      </w:numPr>
      <w:tabs>
        <w:tab w:val="num" w:pos="720"/>
      </w:tabs>
      <w:autoSpaceDE w:val="0"/>
      <w:autoSpaceDN w:val="0"/>
      <w:spacing w:line="240" w:lineRule="auto"/>
      <w:jc w:val="both"/>
    </w:pPr>
    <w:rPr>
      <w:rFonts w:eastAsia="SimSun"/>
      <w:sz w:val="16"/>
      <w:szCs w:val="16"/>
    </w:rPr>
  </w:style>
  <w:style w:type="character" w:customStyle="1" w:styleId="Heading5Char">
    <w:name w:val="Heading 5 Char"/>
    <w:basedOn w:val="DefaultParagraphFont"/>
    <w:link w:val="Heading5"/>
    <w:uiPriority w:val="9"/>
    <w:rsid w:val="004E4C9C"/>
    <w:rPr>
      <w:rFonts w:asciiTheme="majorHAnsi" w:eastAsiaTheme="majorEastAsia" w:hAnsiTheme="majorHAnsi" w:cstheme="majorBidi"/>
      <w:color w:val="243F60" w:themeColor="accent1" w:themeShade="7F"/>
      <w:sz w:val="24"/>
      <w:szCs w:val="24"/>
      <w:lang w:val="en-US" w:eastAsia="en-US"/>
    </w:rPr>
  </w:style>
  <w:style w:type="paragraph" w:styleId="BodyTextIndent">
    <w:name w:val="Body Text Indent"/>
    <w:basedOn w:val="Normal"/>
    <w:link w:val="BodyTextIndentChar"/>
    <w:uiPriority w:val="99"/>
    <w:semiHidden/>
    <w:unhideWhenUsed/>
    <w:rsid w:val="00CB11DB"/>
    <w:pPr>
      <w:spacing w:after="120"/>
      <w:ind w:left="360"/>
    </w:pPr>
  </w:style>
  <w:style w:type="character" w:customStyle="1" w:styleId="BodyTextIndentChar">
    <w:name w:val="Body Text Indent Char"/>
    <w:basedOn w:val="DefaultParagraphFont"/>
    <w:link w:val="BodyTextIndent"/>
    <w:uiPriority w:val="99"/>
    <w:semiHidden/>
    <w:rsid w:val="00CB11DB"/>
    <w:rPr>
      <w:rFonts w:ascii="Times New Roman" w:hAnsi="Times New Roman"/>
      <w:sz w:val="24"/>
      <w:szCs w:val="24"/>
      <w:lang w:val="en-US" w:eastAsia="en-US"/>
    </w:rPr>
  </w:style>
  <w:style w:type="paragraph" w:styleId="Bibliography">
    <w:name w:val="Bibliography"/>
    <w:basedOn w:val="Normal"/>
    <w:next w:val="Normal"/>
    <w:uiPriority w:val="37"/>
    <w:unhideWhenUsed/>
    <w:rsid w:val="00DD1993"/>
    <w:pPr>
      <w:spacing w:before="240" w:line="240" w:lineRule="auto"/>
    </w:pPr>
    <w:rPr>
      <w:noProof/>
    </w:rPr>
  </w:style>
  <w:style w:type="paragraph" w:styleId="NormalWeb">
    <w:name w:val="Normal (Web)"/>
    <w:basedOn w:val="Normal"/>
    <w:uiPriority w:val="99"/>
    <w:semiHidden/>
    <w:unhideWhenUsed/>
    <w:rsid w:val="00895456"/>
    <w:pPr>
      <w:spacing w:before="100" w:beforeAutospacing="1" w:after="100" w:afterAutospacing="1" w:line="240" w:lineRule="auto"/>
    </w:pPr>
    <w:rPr>
      <w:rFonts w:eastAsiaTheme="minorEastAsia"/>
      <w:lang w:val="en-CA" w:eastAsia="en-CA"/>
    </w:rPr>
  </w:style>
  <w:style w:type="paragraph" w:styleId="DocumentMap">
    <w:name w:val="Document Map"/>
    <w:basedOn w:val="Normal"/>
    <w:link w:val="DocumentMapChar"/>
    <w:uiPriority w:val="99"/>
    <w:rsid w:val="00F8733F"/>
    <w:pPr>
      <w:spacing w:line="240" w:lineRule="auto"/>
      <w:jc w:val="center"/>
    </w:pPr>
    <w:rPr>
      <w:rFonts w:ascii="Tahoma" w:eastAsia="SimSun" w:hAnsi="Tahoma" w:cs="Tahoma"/>
      <w:sz w:val="16"/>
      <w:szCs w:val="16"/>
    </w:rPr>
  </w:style>
  <w:style w:type="character" w:customStyle="1" w:styleId="DocumentMapChar">
    <w:name w:val="Document Map Char"/>
    <w:basedOn w:val="DefaultParagraphFont"/>
    <w:link w:val="DocumentMap"/>
    <w:uiPriority w:val="99"/>
    <w:rsid w:val="00F8733F"/>
    <w:rPr>
      <w:rFonts w:ascii="Tahoma" w:eastAsia="SimSun" w:hAnsi="Tahoma" w:cs="Tahoma"/>
      <w:sz w:val="16"/>
      <w:szCs w:val="16"/>
      <w:lang w:val="en-US" w:eastAsia="en-US"/>
    </w:rPr>
  </w:style>
  <w:style w:type="paragraph" w:customStyle="1" w:styleId="tablecopy">
    <w:name w:val="table copy"/>
    <w:rsid w:val="000B436F"/>
    <w:pPr>
      <w:jc w:val="both"/>
    </w:pPr>
    <w:rPr>
      <w:rFonts w:ascii="Times New Roman" w:eastAsia="SimSun" w:hAnsi="Times New Roman"/>
      <w:noProof/>
      <w:sz w:val="16"/>
      <w:szCs w:val="16"/>
      <w:lang w:val="en-US"/>
    </w:rPr>
  </w:style>
  <w:style w:type="paragraph" w:customStyle="1" w:styleId="tablecolhead">
    <w:name w:val="table col head"/>
    <w:basedOn w:val="Normal"/>
    <w:rsid w:val="00AF5367"/>
    <w:pPr>
      <w:spacing w:line="240" w:lineRule="auto"/>
      <w:jc w:val="center"/>
    </w:pPr>
    <w:rPr>
      <w:rFonts w:eastAsia="SimSun"/>
      <w:b/>
      <w:bCs/>
      <w:sz w:val="16"/>
      <w:szCs w:val="16"/>
      <w:lang w:eastAsia="en-CA"/>
    </w:rPr>
  </w:style>
  <w:style w:type="paragraph" w:customStyle="1" w:styleId="tablecolsubhead">
    <w:name w:val="table col subhead"/>
    <w:basedOn w:val="tablecolhead"/>
    <w:rsid w:val="00AF5367"/>
    <w:rPr>
      <w:i/>
      <w:iCs/>
      <w:sz w:val="15"/>
      <w:szCs w:val="15"/>
    </w:rPr>
  </w:style>
  <w:style w:type="paragraph" w:customStyle="1" w:styleId="Standard">
    <w:name w:val="Standard"/>
    <w:rsid w:val="00CE6378"/>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Heading6Char">
    <w:name w:val="Heading 6 Char"/>
    <w:basedOn w:val="DefaultParagraphFont"/>
    <w:link w:val="Heading6"/>
    <w:uiPriority w:val="9"/>
    <w:semiHidden/>
    <w:rsid w:val="008565E6"/>
    <w:rPr>
      <w:rFonts w:asciiTheme="majorHAnsi" w:eastAsiaTheme="majorEastAsia" w:hAnsiTheme="majorHAnsi" w:cstheme="majorBidi"/>
      <w:color w:val="243F60" w:themeColor="accent1" w:themeShade="7F"/>
      <w:sz w:val="24"/>
      <w:szCs w:val="24"/>
      <w:lang w:val="en-US" w:eastAsia="en-US"/>
    </w:rPr>
  </w:style>
  <w:style w:type="character" w:customStyle="1" w:styleId="Heading7Char">
    <w:name w:val="Heading 7 Char"/>
    <w:basedOn w:val="DefaultParagraphFont"/>
    <w:link w:val="Heading7"/>
    <w:uiPriority w:val="9"/>
    <w:semiHidden/>
    <w:rsid w:val="008565E6"/>
    <w:rPr>
      <w:rFonts w:asciiTheme="majorHAnsi" w:eastAsiaTheme="majorEastAsia" w:hAnsiTheme="majorHAnsi" w:cstheme="majorBidi"/>
      <w:i/>
      <w:iCs/>
      <w:color w:val="243F60" w:themeColor="accent1" w:themeShade="7F"/>
      <w:sz w:val="24"/>
      <w:szCs w:val="24"/>
      <w:lang w:val="en-US" w:eastAsia="en-US"/>
    </w:rPr>
  </w:style>
  <w:style w:type="character" w:customStyle="1" w:styleId="Heading8Char">
    <w:name w:val="Heading 8 Char"/>
    <w:basedOn w:val="DefaultParagraphFont"/>
    <w:link w:val="Heading8"/>
    <w:uiPriority w:val="9"/>
    <w:semiHidden/>
    <w:rsid w:val="008565E6"/>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8565E6"/>
    <w:rPr>
      <w:rFonts w:asciiTheme="majorHAnsi" w:eastAsiaTheme="majorEastAsia" w:hAnsiTheme="majorHAnsi" w:cstheme="majorBidi"/>
      <w:i/>
      <w:iCs/>
      <w:color w:val="272727" w:themeColor="text1" w:themeTint="D8"/>
      <w:sz w:val="21"/>
      <w:szCs w:val="21"/>
      <w:lang w:val="en-US" w:eastAsia="en-US"/>
    </w:rPr>
  </w:style>
  <w:style w:type="paragraph" w:customStyle="1" w:styleId="Abstract1">
    <w:name w:val="Abstract1"/>
    <w:basedOn w:val="HeadingNoNumbering"/>
    <w:link w:val="Abstract1Char"/>
    <w:qFormat/>
    <w:rsid w:val="008565E6"/>
  </w:style>
  <w:style w:type="paragraph" w:customStyle="1" w:styleId="TableofContents">
    <w:name w:val="Table of Contents !"/>
    <w:basedOn w:val="HeadingNoNumbering"/>
    <w:link w:val="TableofContentsChar"/>
    <w:qFormat/>
    <w:rsid w:val="008565E6"/>
  </w:style>
  <w:style w:type="character" w:customStyle="1" w:styleId="HeadingNoNumberingChar">
    <w:name w:val="Heading No Numbering Char"/>
    <w:basedOn w:val="Heading1Char"/>
    <w:link w:val="HeadingNoNumbering"/>
    <w:rsid w:val="008565E6"/>
    <w:rPr>
      <w:rFonts w:ascii="Times New Roman" w:hAnsi="Times New Roman"/>
      <w:b/>
      <w:bCs/>
      <w:kern w:val="32"/>
      <w:sz w:val="32"/>
      <w:szCs w:val="32"/>
      <w:lang w:eastAsia="en-US"/>
    </w:rPr>
  </w:style>
  <w:style w:type="character" w:customStyle="1" w:styleId="Abstract1Char">
    <w:name w:val="Abstract1 Char"/>
    <w:basedOn w:val="HeadingNoNumberingChar"/>
    <w:link w:val="Abstract1"/>
    <w:rsid w:val="008565E6"/>
    <w:rPr>
      <w:rFonts w:ascii="Times New Roman" w:hAnsi="Times New Roman"/>
      <w:b/>
      <w:bCs/>
      <w:kern w:val="32"/>
      <w:sz w:val="32"/>
      <w:szCs w:val="32"/>
      <w:lang w:eastAsia="en-US"/>
    </w:rPr>
  </w:style>
  <w:style w:type="paragraph" w:customStyle="1" w:styleId="ListofFigures1">
    <w:name w:val="List of Figures 1"/>
    <w:basedOn w:val="HeadingNoNumbering"/>
    <w:link w:val="ListofFigures1Char"/>
    <w:qFormat/>
    <w:rsid w:val="008565E6"/>
  </w:style>
  <w:style w:type="character" w:customStyle="1" w:styleId="TableofContentsChar">
    <w:name w:val="Table of Contents ! Char"/>
    <w:basedOn w:val="HeadingNoNumberingChar"/>
    <w:link w:val="TableofContents"/>
    <w:rsid w:val="008565E6"/>
    <w:rPr>
      <w:rFonts w:ascii="Times New Roman" w:hAnsi="Times New Roman"/>
      <w:b/>
      <w:bCs/>
      <w:kern w:val="32"/>
      <w:sz w:val="32"/>
      <w:szCs w:val="32"/>
      <w:lang w:eastAsia="en-US"/>
    </w:rPr>
  </w:style>
  <w:style w:type="paragraph" w:customStyle="1" w:styleId="ListofTables1">
    <w:name w:val="List of Tables 1"/>
    <w:basedOn w:val="HeadingNoNumbering"/>
    <w:link w:val="ListofTables1Char"/>
    <w:qFormat/>
    <w:rsid w:val="008565E6"/>
  </w:style>
  <w:style w:type="character" w:customStyle="1" w:styleId="ListofFigures1Char">
    <w:name w:val="List of Figures 1 Char"/>
    <w:basedOn w:val="HeadingNoNumberingChar"/>
    <w:link w:val="ListofFigures1"/>
    <w:rsid w:val="008565E6"/>
    <w:rPr>
      <w:rFonts w:ascii="Times New Roman" w:hAnsi="Times New Roman"/>
      <w:b/>
      <w:bCs/>
      <w:kern w:val="32"/>
      <w:sz w:val="32"/>
      <w:szCs w:val="32"/>
      <w:lang w:eastAsia="en-US"/>
    </w:rPr>
  </w:style>
  <w:style w:type="paragraph" w:customStyle="1" w:styleId="ListofAcronyms">
    <w:name w:val="List of Acronyms"/>
    <w:basedOn w:val="HeadingNoNumbering"/>
    <w:link w:val="ListofAcronymsChar"/>
    <w:qFormat/>
    <w:rsid w:val="00D560D4"/>
  </w:style>
  <w:style w:type="character" w:customStyle="1" w:styleId="ListofTables1Char">
    <w:name w:val="List of Tables 1 Char"/>
    <w:basedOn w:val="HeadingNoNumberingChar"/>
    <w:link w:val="ListofTables1"/>
    <w:rsid w:val="008565E6"/>
    <w:rPr>
      <w:rFonts w:ascii="Times New Roman" w:hAnsi="Times New Roman"/>
      <w:b/>
      <w:bCs/>
      <w:kern w:val="32"/>
      <w:sz w:val="32"/>
      <w:szCs w:val="32"/>
      <w:lang w:eastAsia="en-US"/>
    </w:rPr>
  </w:style>
  <w:style w:type="paragraph" w:customStyle="1" w:styleId="APPENDIX1">
    <w:name w:val="APPENDIX1"/>
    <w:basedOn w:val="Heading1"/>
    <w:link w:val="APPENDIX1Char"/>
    <w:qFormat/>
    <w:rsid w:val="00D560D4"/>
  </w:style>
  <w:style w:type="character" w:customStyle="1" w:styleId="ListofAcronymsChar">
    <w:name w:val="List of Acronyms Char"/>
    <w:basedOn w:val="HeadingNoNumberingChar"/>
    <w:link w:val="ListofAcronyms"/>
    <w:rsid w:val="00D560D4"/>
    <w:rPr>
      <w:rFonts w:ascii="Times New Roman" w:hAnsi="Times New Roman"/>
      <w:b/>
      <w:bCs/>
      <w:kern w:val="32"/>
      <w:sz w:val="32"/>
      <w:szCs w:val="32"/>
      <w:lang w:eastAsia="en-US"/>
    </w:rPr>
  </w:style>
  <w:style w:type="character" w:customStyle="1" w:styleId="APPENDIX1Char">
    <w:name w:val="APPENDIX1 Char"/>
    <w:basedOn w:val="Heading1Char"/>
    <w:link w:val="APPENDIX1"/>
    <w:rsid w:val="00D560D4"/>
    <w:rPr>
      <w:rFonts w:ascii="Times New Roman" w:hAnsi="Times New Roman"/>
      <w:b/>
      <w:bCs/>
      <w:kern w:val="32"/>
      <w:sz w:val="32"/>
      <w:szCs w:val="32"/>
      <w:lang w:eastAsia="en-US"/>
    </w:rPr>
  </w:style>
  <w:style w:type="paragraph" w:customStyle="1" w:styleId="InstructionalText">
    <w:name w:val="Instructional Text"/>
    <w:basedOn w:val="BodyText"/>
    <w:next w:val="BodyText"/>
    <w:link w:val="InstructionalTextChar"/>
    <w:qFormat/>
    <w:rsid w:val="0062697C"/>
    <w:pPr>
      <w:spacing w:before="120" w:line="240" w:lineRule="auto"/>
    </w:pPr>
    <w:rPr>
      <w:rFonts w:ascii="Arial" w:hAnsi="Arial"/>
      <w:i/>
      <w:color w:val="0000FF"/>
      <w:lang w:eastAsia="ar-SA"/>
    </w:rPr>
  </w:style>
  <w:style w:type="character" w:customStyle="1" w:styleId="InstructionalTextChar">
    <w:name w:val="Instructional Text Char"/>
    <w:basedOn w:val="BodyTextChar"/>
    <w:link w:val="InstructionalText"/>
    <w:rsid w:val="0062697C"/>
    <w:rPr>
      <w:rFonts w:ascii="Arial" w:hAnsi="Arial" w:cs="Times New Roman"/>
      <w:i/>
      <w:color w:val="0000FF"/>
      <w:sz w:val="24"/>
      <w:szCs w:val="24"/>
      <w:lang w:val="en-US" w:eastAsia="ar-SA"/>
    </w:rPr>
  </w:style>
  <w:style w:type="character" w:styleId="UnresolvedMention">
    <w:name w:val="Unresolved Mention"/>
    <w:basedOn w:val="DefaultParagraphFont"/>
    <w:uiPriority w:val="99"/>
    <w:semiHidden/>
    <w:unhideWhenUsed/>
    <w:rsid w:val="006B19B7"/>
    <w:rPr>
      <w:color w:val="605E5C"/>
      <w:shd w:val="clear" w:color="auto" w:fill="E1DFDD"/>
    </w:rPr>
  </w:style>
  <w:style w:type="character" w:customStyle="1" w:styleId="normaltextrun">
    <w:name w:val="normaltextrun"/>
    <w:basedOn w:val="DefaultParagraphFont"/>
    <w:rsid w:val="00E73541"/>
  </w:style>
  <w:style w:type="paragraph" w:customStyle="1" w:styleId="paragraph">
    <w:name w:val="paragraph"/>
    <w:basedOn w:val="Normal"/>
    <w:rsid w:val="00E73541"/>
    <w:pPr>
      <w:spacing w:before="100" w:beforeAutospacing="1" w:after="100" w:afterAutospacing="1" w:line="240" w:lineRule="auto"/>
    </w:pPr>
    <w:rPr>
      <w:lang w:val="en-CA" w:eastAsia="en-CA"/>
    </w:rPr>
  </w:style>
  <w:style w:type="character" w:customStyle="1" w:styleId="eop">
    <w:name w:val="eop"/>
    <w:basedOn w:val="DefaultParagraphFont"/>
    <w:rsid w:val="00E73541"/>
  </w:style>
  <w:style w:type="character" w:customStyle="1" w:styleId="wacimagecontainer">
    <w:name w:val="wacimagecontainer"/>
    <w:basedOn w:val="DefaultParagraphFont"/>
    <w:rsid w:val="000360B1"/>
  </w:style>
  <w:style w:type="character" w:customStyle="1" w:styleId="url">
    <w:name w:val="url"/>
    <w:basedOn w:val="DefaultParagraphFont"/>
    <w:rsid w:val="008F1CDB"/>
  </w:style>
  <w:style w:type="paragraph" w:styleId="NoSpacing">
    <w:name w:val="No Spacing"/>
    <w:uiPriority w:val="1"/>
    <w:qFormat/>
    <w:rsid w:val="00566770"/>
    <w:rPr>
      <w:rFonts w:ascii="Times New Roman" w:hAnsi="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825298">
      <w:bodyDiv w:val="1"/>
      <w:marLeft w:val="0"/>
      <w:marRight w:val="0"/>
      <w:marTop w:val="0"/>
      <w:marBottom w:val="0"/>
      <w:divBdr>
        <w:top w:val="none" w:sz="0" w:space="0" w:color="auto"/>
        <w:left w:val="none" w:sz="0" w:space="0" w:color="auto"/>
        <w:bottom w:val="none" w:sz="0" w:space="0" w:color="auto"/>
        <w:right w:val="none" w:sz="0" w:space="0" w:color="auto"/>
      </w:divBdr>
    </w:div>
    <w:div w:id="61217062">
      <w:bodyDiv w:val="1"/>
      <w:marLeft w:val="0"/>
      <w:marRight w:val="0"/>
      <w:marTop w:val="0"/>
      <w:marBottom w:val="0"/>
      <w:divBdr>
        <w:top w:val="none" w:sz="0" w:space="0" w:color="auto"/>
        <w:left w:val="none" w:sz="0" w:space="0" w:color="auto"/>
        <w:bottom w:val="none" w:sz="0" w:space="0" w:color="auto"/>
        <w:right w:val="none" w:sz="0" w:space="0" w:color="auto"/>
      </w:divBdr>
    </w:div>
    <w:div w:id="82576431">
      <w:bodyDiv w:val="1"/>
      <w:marLeft w:val="0"/>
      <w:marRight w:val="0"/>
      <w:marTop w:val="0"/>
      <w:marBottom w:val="0"/>
      <w:divBdr>
        <w:top w:val="none" w:sz="0" w:space="0" w:color="auto"/>
        <w:left w:val="none" w:sz="0" w:space="0" w:color="auto"/>
        <w:bottom w:val="none" w:sz="0" w:space="0" w:color="auto"/>
        <w:right w:val="none" w:sz="0" w:space="0" w:color="auto"/>
      </w:divBdr>
      <w:divsChild>
        <w:div w:id="1027759711">
          <w:marLeft w:val="-720"/>
          <w:marRight w:val="0"/>
          <w:marTop w:val="0"/>
          <w:marBottom w:val="0"/>
          <w:divBdr>
            <w:top w:val="none" w:sz="0" w:space="0" w:color="auto"/>
            <w:left w:val="none" w:sz="0" w:space="0" w:color="auto"/>
            <w:bottom w:val="none" w:sz="0" w:space="0" w:color="auto"/>
            <w:right w:val="none" w:sz="0" w:space="0" w:color="auto"/>
          </w:divBdr>
        </w:div>
      </w:divsChild>
    </w:div>
    <w:div w:id="106431320">
      <w:bodyDiv w:val="1"/>
      <w:marLeft w:val="0"/>
      <w:marRight w:val="0"/>
      <w:marTop w:val="0"/>
      <w:marBottom w:val="0"/>
      <w:divBdr>
        <w:top w:val="none" w:sz="0" w:space="0" w:color="auto"/>
        <w:left w:val="none" w:sz="0" w:space="0" w:color="auto"/>
        <w:bottom w:val="none" w:sz="0" w:space="0" w:color="auto"/>
        <w:right w:val="none" w:sz="0" w:space="0" w:color="auto"/>
      </w:divBdr>
    </w:div>
    <w:div w:id="114445679">
      <w:bodyDiv w:val="1"/>
      <w:marLeft w:val="0"/>
      <w:marRight w:val="0"/>
      <w:marTop w:val="0"/>
      <w:marBottom w:val="0"/>
      <w:divBdr>
        <w:top w:val="none" w:sz="0" w:space="0" w:color="auto"/>
        <w:left w:val="none" w:sz="0" w:space="0" w:color="auto"/>
        <w:bottom w:val="none" w:sz="0" w:space="0" w:color="auto"/>
        <w:right w:val="none" w:sz="0" w:space="0" w:color="auto"/>
      </w:divBdr>
    </w:div>
    <w:div w:id="139082215">
      <w:bodyDiv w:val="1"/>
      <w:marLeft w:val="0"/>
      <w:marRight w:val="0"/>
      <w:marTop w:val="0"/>
      <w:marBottom w:val="0"/>
      <w:divBdr>
        <w:top w:val="none" w:sz="0" w:space="0" w:color="auto"/>
        <w:left w:val="none" w:sz="0" w:space="0" w:color="auto"/>
        <w:bottom w:val="none" w:sz="0" w:space="0" w:color="auto"/>
        <w:right w:val="none" w:sz="0" w:space="0" w:color="auto"/>
      </w:divBdr>
    </w:div>
    <w:div w:id="207229657">
      <w:bodyDiv w:val="1"/>
      <w:marLeft w:val="0"/>
      <w:marRight w:val="0"/>
      <w:marTop w:val="0"/>
      <w:marBottom w:val="0"/>
      <w:divBdr>
        <w:top w:val="none" w:sz="0" w:space="0" w:color="auto"/>
        <w:left w:val="none" w:sz="0" w:space="0" w:color="auto"/>
        <w:bottom w:val="none" w:sz="0" w:space="0" w:color="auto"/>
        <w:right w:val="none" w:sz="0" w:space="0" w:color="auto"/>
      </w:divBdr>
      <w:divsChild>
        <w:div w:id="1041051204">
          <w:marLeft w:val="547"/>
          <w:marRight w:val="0"/>
          <w:marTop w:val="96"/>
          <w:marBottom w:val="0"/>
          <w:divBdr>
            <w:top w:val="none" w:sz="0" w:space="0" w:color="auto"/>
            <w:left w:val="none" w:sz="0" w:space="0" w:color="auto"/>
            <w:bottom w:val="none" w:sz="0" w:space="0" w:color="auto"/>
            <w:right w:val="none" w:sz="0" w:space="0" w:color="auto"/>
          </w:divBdr>
        </w:div>
        <w:div w:id="1481649971">
          <w:marLeft w:val="547"/>
          <w:marRight w:val="0"/>
          <w:marTop w:val="96"/>
          <w:marBottom w:val="0"/>
          <w:divBdr>
            <w:top w:val="none" w:sz="0" w:space="0" w:color="auto"/>
            <w:left w:val="none" w:sz="0" w:space="0" w:color="auto"/>
            <w:bottom w:val="none" w:sz="0" w:space="0" w:color="auto"/>
            <w:right w:val="none" w:sz="0" w:space="0" w:color="auto"/>
          </w:divBdr>
        </w:div>
      </w:divsChild>
    </w:div>
    <w:div w:id="258753266">
      <w:bodyDiv w:val="1"/>
      <w:marLeft w:val="0"/>
      <w:marRight w:val="0"/>
      <w:marTop w:val="0"/>
      <w:marBottom w:val="0"/>
      <w:divBdr>
        <w:top w:val="none" w:sz="0" w:space="0" w:color="auto"/>
        <w:left w:val="none" w:sz="0" w:space="0" w:color="auto"/>
        <w:bottom w:val="none" w:sz="0" w:space="0" w:color="auto"/>
        <w:right w:val="none" w:sz="0" w:space="0" w:color="auto"/>
      </w:divBdr>
    </w:div>
    <w:div w:id="264264163">
      <w:bodyDiv w:val="1"/>
      <w:marLeft w:val="0"/>
      <w:marRight w:val="0"/>
      <w:marTop w:val="0"/>
      <w:marBottom w:val="0"/>
      <w:divBdr>
        <w:top w:val="none" w:sz="0" w:space="0" w:color="auto"/>
        <w:left w:val="none" w:sz="0" w:space="0" w:color="auto"/>
        <w:bottom w:val="none" w:sz="0" w:space="0" w:color="auto"/>
        <w:right w:val="none" w:sz="0" w:space="0" w:color="auto"/>
      </w:divBdr>
    </w:div>
    <w:div w:id="375542562">
      <w:bodyDiv w:val="1"/>
      <w:marLeft w:val="0"/>
      <w:marRight w:val="0"/>
      <w:marTop w:val="0"/>
      <w:marBottom w:val="0"/>
      <w:divBdr>
        <w:top w:val="none" w:sz="0" w:space="0" w:color="auto"/>
        <w:left w:val="none" w:sz="0" w:space="0" w:color="auto"/>
        <w:bottom w:val="none" w:sz="0" w:space="0" w:color="auto"/>
        <w:right w:val="none" w:sz="0" w:space="0" w:color="auto"/>
      </w:divBdr>
      <w:divsChild>
        <w:div w:id="908269153">
          <w:marLeft w:val="547"/>
          <w:marRight w:val="0"/>
          <w:marTop w:val="96"/>
          <w:marBottom w:val="0"/>
          <w:divBdr>
            <w:top w:val="none" w:sz="0" w:space="0" w:color="auto"/>
            <w:left w:val="none" w:sz="0" w:space="0" w:color="auto"/>
            <w:bottom w:val="none" w:sz="0" w:space="0" w:color="auto"/>
            <w:right w:val="none" w:sz="0" w:space="0" w:color="auto"/>
          </w:divBdr>
        </w:div>
        <w:div w:id="1748991620">
          <w:marLeft w:val="547"/>
          <w:marRight w:val="0"/>
          <w:marTop w:val="96"/>
          <w:marBottom w:val="0"/>
          <w:divBdr>
            <w:top w:val="none" w:sz="0" w:space="0" w:color="auto"/>
            <w:left w:val="none" w:sz="0" w:space="0" w:color="auto"/>
            <w:bottom w:val="none" w:sz="0" w:space="0" w:color="auto"/>
            <w:right w:val="none" w:sz="0" w:space="0" w:color="auto"/>
          </w:divBdr>
        </w:div>
      </w:divsChild>
    </w:div>
    <w:div w:id="384525870">
      <w:bodyDiv w:val="1"/>
      <w:marLeft w:val="0"/>
      <w:marRight w:val="0"/>
      <w:marTop w:val="0"/>
      <w:marBottom w:val="0"/>
      <w:divBdr>
        <w:top w:val="none" w:sz="0" w:space="0" w:color="auto"/>
        <w:left w:val="none" w:sz="0" w:space="0" w:color="auto"/>
        <w:bottom w:val="none" w:sz="0" w:space="0" w:color="auto"/>
        <w:right w:val="none" w:sz="0" w:space="0" w:color="auto"/>
      </w:divBdr>
    </w:div>
    <w:div w:id="414518233">
      <w:bodyDiv w:val="1"/>
      <w:marLeft w:val="0"/>
      <w:marRight w:val="0"/>
      <w:marTop w:val="0"/>
      <w:marBottom w:val="0"/>
      <w:divBdr>
        <w:top w:val="none" w:sz="0" w:space="0" w:color="auto"/>
        <w:left w:val="none" w:sz="0" w:space="0" w:color="auto"/>
        <w:bottom w:val="none" w:sz="0" w:space="0" w:color="auto"/>
        <w:right w:val="none" w:sz="0" w:space="0" w:color="auto"/>
      </w:divBdr>
    </w:div>
    <w:div w:id="427501533">
      <w:bodyDiv w:val="1"/>
      <w:marLeft w:val="0"/>
      <w:marRight w:val="0"/>
      <w:marTop w:val="0"/>
      <w:marBottom w:val="0"/>
      <w:divBdr>
        <w:top w:val="none" w:sz="0" w:space="0" w:color="auto"/>
        <w:left w:val="none" w:sz="0" w:space="0" w:color="auto"/>
        <w:bottom w:val="none" w:sz="0" w:space="0" w:color="auto"/>
        <w:right w:val="none" w:sz="0" w:space="0" w:color="auto"/>
      </w:divBdr>
    </w:div>
    <w:div w:id="434331133">
      <w:bodyDiv w:val="1"/>
      <w:marLeft w:val="0"/>
      <w:marRight w:val="0"/>
      <w:marTop w:val="0"/>
      <w:marBottom w:val="0"/>
      <w:divBdr>
        <w:top w:val="none" w:sz="0" w:space="0" w:color="auto"/>
        <w:left w:val="none" w:sz="0" w:space="0" w:color="auto"/>
        <w:bottom w:val="none" w:sz="0" w:space="0" w:color="auto"/>
        <w:right w:val="none" w:sz="0" w:space="0" w:color="auto"/>
      </w:divBdr>
    </w:div>
    <w:div w:id="434986510">
      <w:bodyDiv w:val="1"/>
      <w:marLeft w:val="0"/>
      <w:marRight w:val="0"/>
      <w:marTop w:val="0"/>
      <w:marBottom w:val="0"/>
      <w:divBdr>
        <w:top w:val="none" w:sz="0" w:space="0" w:color="auto"/>
        <w:left w:val="none" w:sz="0" w:space="0" w:color="auto"/>
        <w:bottom w:val="none" w:sz="0" w:space="0" w:color="auto"/>
        <w:right w:val="none" w:sz="0" w:space="0" w:color="auto"/>
      </w:divBdr>
    </w:div>
    <w:div w:id="680551325">
      <w:bodyDiv w:val="1"/>
      <w:marLeft w:val="0"/>
      <w:marRight w:val="0"/>
      <w:marTop w:val="0"/>
      <w:marBottom w:val="0"/>
      <w:divBdr>
        <w:top w:val="none" w:sz="0" w:space="0" w:color="auto"/>
        <w:left w:val="none" w:sz="0" w:space="0" w:color="auto"/>
        <w:bottom w:val="none" w:sz="0" w:space="0" w:color="auto"/>
        <w:right w:val="none" w:sz="0" w:space="0" w:color="auto"/>
      </w:divBdr>
    </w:div>
    <w:div w:id="808088872">
      <w:bodyDiv w:val="1"/>
      <w:marLeft w:val="0"/>
      <w:marRight w:val="0"/>
      <w:marTop w:val="0"/>
      <w:marBottom w:val="0"/>
      <w:divBdr>
        <w:top w:val="none" w:sz="0" w:space="0" w:color="auto"/>
        <w:left w:val="none" w:sz="0" w:space="0" w:color="auto"/>
        <w:bottom w:val="none" w:sz="0" w:space="0" w:color="auto"/>
        <w:right w:val="none" w:sz="0" w:space="0" w:color="auto"/>
      </w:divBdr>
      <w:divsChild>
        <w:div w:id="1228036323">
          <w:marLeft w:val="1440"/>
          <w:marRight w:val="0"/>
          <w:marTop w:val="96"/>
          <w:marBottom w:val="0"/>
          <w:divBdr>
            <w:top w:val="none" w:sz="0" w:space="0" w:color="auto"/>
            <w:left w:val="none" w:sz="0" w:space="0" w:color="auto"/>
            <w:bottom w:val="none" w:sz="0" w:space="0" w:color="auto"/>
            <w:right w:val="none" w:sz="0" w:space="0" w:color="auto"/>
          </w:divBdr>
        </w:div>
      </w:divsChild>
    </w:div>
    <w:div w:id="883373864">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10527210">
      <w:bodyDiv w:val="1"/>
      <w:marLeft w:val="0"/>
      <w:marRight w:val="0"/>
      <w:marTop w:val="0"/>
      <w:marBottom w:val="0"/>
      <w:divBdr>
        <w:top w:val="none" w:sz="0" w:space="0" w:color="auto"/>
        <w:left w:val="none" w:sz="0" w:space="0" w:color="auto"/>
        <w:bottom w:val="none" w:sz="0" w:space="0" w:color="auto"/>
        <w:right w:val="none" w:sz="0" w:space="0" w:color="auto"/>
      </w:divBdr>
    </w:div>
    <w:div w:id="1045132913">
      <w:bodyDiv w:val="1"/>
      <w:marLeft w:val="0"/>
      <w:marRight w:val="0"/>
      <w:marTop w:val="0"/>
      <w:marBottom w:val="0"/>
      <w:divBdr>
        <w:top w:val="none" w:sz="0" w:space="0" w:color="auto"/>
        <w:left w:val="none" w:sz="0" w:space="0" w:color="auto"/>
        <w:bottom w:val="none" w:sz="0" w:space="0" w:color="auto"/>
        <w:right w:val="none" w:sz="0" w:space="0" w:color="auto"/>
      </w:divBdr>
    </w:div>
    <w:div w:id="1116604221">
      <w:bodyDiv w:val="1"/>
      <w:marLeft w:val="0"/>
      <w:marRight w:val="0"/>
      <w:marTop w:val="0"/>
      <w:marBottom w:val="0"/>
      <w:divBdr>
        <w:top w:val="none" w:sz="0" w:space="0" w:color="auto"/>
        <w:left w:val="none" w:sz="0" w:space="0" w:color="auto"/>
        <w:bottom w:val="none" w:sz="0" w:space="0" w:color="auto"/>
        <w:right w:val="none" w:sz="0" w:space="0" w:color="auto"/>
      </w:divBdr>
      <w:divsChild>
        <w:div w:id="38558578">
          <w:marLeft w:val="1440"/>
          <w:marRight w:val="0"/>
          <w:marTop w:val="96"/>
          <w:marBottom w:val="0"/>
          <w:divBdr>
            <w:top w:val="none" w:sz="0" w:space="0" w:color="auto"/>
            <w:left w:val="none" w:sz="0" w:space="0" w:color="auto"/>
            <w:bottom w:val="none" w:sz="0" w:space="0" w:color="auto"/>
            <w:right w:val="none" w:sz="0" w:space="0" w:color="auto"/>
          </w:divBdr>
        </w:div>
      </w:divsChild>
    </w:div>
    <w:div w:id="1136994582">
      <w:bodyDiv w:val="1"/>
      <w:marLeft w:val="0"/>
      <w:marRight w:val="0"/>
      <w:marTop w:val="0"/>
      <w:marBottom w:val="0"/>
      <w:divBdr>
        <w:top w:val="none" w:sz="0" w:space="0" w:color="auto"/>
        <w:left w:val="none" w:sz="0" w:space="0" w:color="auto"/>
        <w:bottom w:val="none" w:sz="0" w:space="0" w:color="auto"/>
        <w:right w:val="none" w:sz="0" w:space="0" w:color="auto"/>
      </w:divBdr>
    </w:div>
    <w:div w:id="1165709639">
      <w:bodyDiv w:val="1"/>
      <w:marLeft w:val="0"/>
      <w:marRight w:val="0"/>
      <w:marTop w:val="0"/>
      <w:marBottom w:val="0"/>
      <w:divBdr>
        <w:top w:val="none" w:sz="0" w:space="0" w:color="auto"/>
        <w:left w:val="none" w:sz="0" w:space="0" w:color="auto"/>
        <w:bottom w:val="none" w:sz="0" w:space="0" w:color="auto"/>
        <w:right w:val="none" w:sz="0" w:space="0" w:color="auto"/>
      </w:divBdr>
    </w:div>
    <w:div w:id="1188327346">
      <w:bodyDiv w:val="1"/>
      <w:marLeft w:val="0"/>
      <w:marRight w:val="0"/>
      <w:marTop w:val="0"/>
      <w:marBottom w:val="0"/>
      <w:divBdr>
        <w:top w:val="none" w:sz="0" w:space="0" w:color="auto"/>
        <w:left w:val="none" w:sz="0" w:space="0" w:color="auto"/>
        <w:bottom w:val="none" w:sz="0" w:space="0" w:color="auto"/>
        <w:right w:val="none" w:sz="0" w:space="0" w:color="auto"/>
      </w:divBdr>
    </w:div>
    <w:div w:id="1315721980">
      <w:bodyDiv w:val="1"/>
      <w:marLeft w:val="0"/>
      <w:marRight w:val="0"/>
      <w:marTop w:val="0"/>
      <w:marBottom w:val="0"/>
      <w:divBdr>
        <w:top w:val="none" w:sz="0" w:space="0" w:color="auto"/>
        <w:left w:val="none" w:sz="0" w:space="0" w:color="auto"/>
        <w:bottom w:val="none" w:sz="0" w:space="0" w:color="auto"/>
        <w:right w:val="none" w:sz="0" w:space="0" w:color="auto"/>
      </w:divBdr>
    </w:div>
    <w:div w:id="1357580271">
      <w:bodyDiv w:val="1"/>
      <w:marLeft w:val="0"/>
      <w:marRight w:val="0"/>
      <w:marTop w:val="0"/>
      <w:marBottom w:val="0"/>
      <w:divBdr>
        <w:top w:val="none" w:sz="0" w:space="0" w:color="auto"/>
        <w:left w:val="none" w:sz="0" w:space="0" w:color="auto"/>
        <w:bottom w:val="none" w:sz="0" w:space="0" w:color="auto"/>
        <w:right w:val="none" w:sz="0" w:space="0" w:color="auto"/>
      </w:divBdr>
      <w:divsChild>
        <w:div w:id="106894722">
          <w:marLeft w:val="0"/>
          <w:marRight w:val="0"/>
          <w:marTop w:val="0"/>
          <w:marBottom w:val="0"/>
          <w:divBdr>
            <w:top w:val="none" w:sz="0" w:space="0" w:color="auto"/>
            <w:left w:val="none" w:sz="0" w:space="0" w:color="auto"/>
            <w:bottom w:val="none" w:sz="0" w:space="0" w:color="auto"/>
            <w:right w:val="none" w:sz="0" w:space="0" w:color="auto"/>
          </w:divBdr>
        </w:div>
        <w:div w:id="121123537">
          <w:marLeft w:val="0"/>
          <w:marRight w:val="0"/>
          <w:marTop w:val="0"/>
          <w:marBottom w:val="0"/>
          <w:divBdr>
            <w:top w:val="none" w:sz="0" w:space="0" w:color="auto"/>
            <w:left w:val="none" w:sz="0" w:space="0" w:color="auto"/>
            <w:bottom w:val="none" w:sz="0" w:space="0" w:color="auto"/>
            <w:right w:val="none" w:sz="0" w:space="0" w:color="auto"/>
          </w:divBdr>
        </w:div>
        <w:div w:id="162358145">
          <w:marLeft w:val="0"/>
          <w:marRight w:val="0"/>
          <w:marTop w:val="0"/>
          <w:marBottom w:val="0"/>
          <w:divBdr>
            <w:top w:val="none" w:sz="0" w:space="0" w:color="auto"/>
            <w:left w:val="none" w:sz="0" w:space="0" w:color="auto"/>
            <w:bottom w:val="none" w:sz="0" w:space="0" w:color="auto"/>
            <w:right w:val="none" w:sz="0" w:space="0" w:color="auto"/>
          </w:divBdr>
        </w:div>
        <w:div w:id="410977731">
          <w:marLeft w:val="0"/>
          <w:marRight w:val="0"/>
          <w:marTop w:val="0"/>
          <w:marBottom w:val="0"/>
          <w:divBdr>
            <w:top w:val="none" w:sz="0" w:space="0" w:color="auto"/>
            <w:left w:val="none" w:sz="0" w:space="0" w:color="auto"/>
            <w:bottom w:val="none" w:sz="0" w:space="0" w:color="auto"/>
            <w:right w:val="none" w:sz="0" w:space="0" w:color="auto"/>
          </w:divBdr>
        </w:div>
        <w:div w:id="435826839">
          <w:marLeft w:val="0"/>
          <w:marRight w:val="0"/>
          <w:marTop w:val="0"/>
          <w:marBottom w:val="0"/>
          <w:divBdr>
            <w:top w:val="none" w:sz="0" w:space="0" w:color="auto"/>
            <w:left w:val="none" w:sz="0" w:space="0" w:color="auto"/>
            <w:bottom w:val="none" w:sz="0" w:space="0" w:color="auto"/>
            <w:right w:val="none" w:sz="0" w:space="0" w:color="auto"/>
          </w:divBdr>
        </w:div>
        <w:div w:id="445924589">
          <w:marLeft w:val="0"/>
          <w:marRight w:val="0"/>
          <w:marTop w:val="0"/>
          <w:marBottom w:val="0"/>
          <w:divBdr>
            <w:top w:val="none" w:sz="0" w:space="0" w:color="auto"/>
            <w:left w:val="none" w:sz="0" w:space="0" w:color="auto"/>
            <w:bottom w:val="none" w:sz="0" w:space="0" w:color="auto"/>
            <w:right w:val="none" w:sz="0" w:space="0" w:color="auto"/>
          </w:divBdr>
        </w:div>
        <w:div w:id="447899522">
          <w:marLeft w:val="0"/>
          <w:marRight w:val="0"/>
          <w:marTop w:val="0"/>
          <w:marBottom w:val="0"/>
          <w:divBdr>
            <w:top w:val="none" w:sz="0" w:space="0" w:color="auto"/>
            <w:left w:val="none" w:sz="0" w:space="0" w:color="auto"/>
            <w:bottom w:val="none" w:sz="0" w:space="0" w:color="auto"/>
            <w:right w:val="none" w:sz="0" w:space="0" w:color="auto"/>
          </w:divBdr>
        </w:div>
        <w:div w:id="808136033">
          <w:marLeft w:val="0"/>
          <w:marRight w:val="0"/>
          <w:marTop w:val="0"/>
          <w:marBottom w:val="0"/>
          <w:divBdr>
            <w:top w:val="none" w:sz="0" w:space="0" w:color="auto"/>
            <w:left w:val="none" w:sz="0" w:space="0" w:color="auto"/>
            <w:bottom w:val="none" w:sz="0" w:space="0" w:color="auto"/>
            <w:right w:val="none" w:sz="0" w:space="0" w:color="auto"/>
          </w:divBdr>
        </w:div>
        <w:div w:id="957301875">
          <w:marLeft w:val="0"/>
          <w:marRight w:val="0"/>
          <w:marTop w:val="0"/>
          <w:marBottom w:val="0"/>
          <w:divBdr>
            <w:top w:val="none" w:sz="0" w:space="0" w:color="auto"/>
            <w:left w:val="none" w:sz="0" w:space="0" w:color="auto"/>
            <w:bottom w:val="none" w:sz="0" w:space="0" w:color="auto"/>
            <w:right w:val="none" w:sz="0" w:space="0" w:color="auto"/>
          </w:divBdr>
        </w:div>
        <w:div w:id="1251038316">
          <w:marLeft w:val="0"/>
          <w:marRight w:val="0"/>
          <w:marTop w:val="0"/>
          <w:marBottom w:val="0"/>
          <w:divBdr>
            <w:top w:val="none" w:sz="0" w:space="0" w:color="auto"/>
            <w:left w:val="none" w:sz="0" w:space="0" w:color="auto"/>
            <w:bottom w:val="none" w:sz="0" w:space="0" w:color="auto"/>
            <w:right w:val="none" w:sz="0" w:space="0" w:color="auto"/>
          </w:divBdr>
        </w:div>
        <w:div w:id="1317151706">
          <w:marLeft w:val="0"/>
          <w:marRight w:val="0"/>
          <w:marTop w:val="0"/>
          <w:marBottom w:val="0"/>
          <w:divBdr>
            <w:top w:val="none" w:sz="0" w:space="0" w:color="auto"/>
            <w:left w:val="none" w:sz="0" w:space="0" w:color="auto"/>
            <w:bottom w:val="none" w:sz="0" w:space="0" w:color="auto"/>
            <w:right w:val="none" w:sz="0" w:space="0" w:color="auto"/>
          </w:divBdr>
        </w:div>
        <w:div w:id="1367170464">
          <w:marLeft w:val="0"/>
          <w:marRight w:val="0"/>
          <w:marTop w:val="0"/>
          <w:marBottom w:val="0"/>
          <w:divBdr>
            <w:top w:val="none" w:sz="0" w:space="0" w:color="auto"/>
            <w:left w:val="none" w:sz="0" w:space="0" w:color="auto"/>
            <w:bottom w:val="none" w:sz="0" w:space="0" w:color="auto"/>
            <w:right w:val="none" w:sz="0" w:space="0" w:color="auto"/>
          </w:divBdr>
        </w:div>
        <w:div w:id="1794248659">
          <w:marLeft w:val="0"/>
          <w:marRight w:val="0"/>
          <w:marTop w:val="0"/>
          <w:marBottom w:val="0"/>
          <w:divBdr>
            <w:top w:val="none" w:sz="0" w:space="0" w:color="auto"/>
            <w:left w:val="none" w:sz="0" w:space="0" w:color="auto"/>
            <w:bottom w:val="none" w:sz="0" w:space="0" w:color="auto"/>
            <w:right w:val="none" w:sz="0" w:space="0" w:color="auto"/>
          </w:divBdr>
        </w:div>
        <w:div w:id="1851337096">
          <w:marLeft w:val="0"/>
          <w:marRight w:val="0"/>
          <w:marTop w:val="0"/>
          <w:marBottom w:val="0"/>
          <w:divBdr>
            <w:top w:val="none" w:sz="0" w:space="0" w:color="auto"/>
            <w:left w:val="none" w:sz="0" w:space="0" w:color="auto"/>
            <w:bottom w:val="none" w:sz="0" w:space="0" w:color="auto"/>
            <w:right w:val="none" w:sz="0" w:space="0" w:color="auto"/>
          </w:divBdr>
        </w:div>
        <w:div w:id="1978677187">
          <w:marLeft w:val="0"/>
          <w:marRight w:val="0"/>
          <w:marTop w:val="0"/>
          <w:marBottom w:val="0"/>
          <w:divBdr>
            <w:top w:val="none" w:sz="0" w:space="0" w:color="auto"/>
            <w:left w:val="none" w:sz="0" w:space="0" w:color="auto"/>
            <w:bottom w:val="none" w:sz="0" w:space="0" w:color="auto"/>
            <w:right w:val="none" w:sz="0" w:space="0" w:color="auto"/>
          </w:divBdr>
        </w:div>
        <w:div w:id="2116748582">
          <w:marLeft w:val="0"/>
          <w:marRight w:val="0"/>
          <w:marTop w:val="0"/>
          <w:marBottom w:val="0"/>
          <w:divBdr>
            <w:top w:val="none" w:sz="0" w:space="0" w:color="auto"/>
            <w:left w:val="none" w:sz="0" w:space="0" w:color="auto"/>
            <w:bottom w:val="none" w:sz="0" w:space="0" w:color="auto"/>
            <w:right w:val="none" w:sz="0" w:space="0" w:color="auto"/>
          </w:divBdr>
        </w:div>
      </w:divsChild>
    </w:div>
    <w:div w:id="1384525992">
      <w:bodyDiv w:val="1"/>
      <w:marLeft w:val="0"/>
      <w:marRight w:val="0"/>
      <w:marTop w:val="0"/>
      <w:marBottom w:val="0"/>
      <w:divBdr>
        <w:top w:val="none" w:sz="0" w:space="0" w:color="auto"/>
        <w:left w:val="none" w:sz="0" w:space="0" w:color="auto"/>
        <w:bottom w:val="none" w:sz="0" w:space="0" w:color="auto"/>
        <w:right w:val="none" w:sz="0" w:space="0" w:color="auto"/>
      </w:divBdr>
    </w:div>
    <w:div w:id="1507863222">
      <w:bodyDiv w:val="1"/>
      <w:marLeft w:val="0"/>
      <w:marRight w:val="0"/>
      <w:marTop w:val="0"/>
      <w:marBottom w:val="0"/>
      <w:divBdr>
        <w:top w:val="none" w:sz="0" w:space="0" w:color="auto"/>
        <w:left w:val="none" w:sz="0" w:space="0" w:color="auto"/>
        <w:bottom w:val="none" w:sz="0" w:space="0" w:color="auto"/>
        <w:right w:val="none" w:sz="0" w:space="0" w:color="auto"/>
      </w:divBdr>
    </w:div>
    <w:div w:id="1518345106">
      <w:bodyDiv w:val="1"/>
      <w:marLeft w:val="0"/>
      <w:marRight w:val="0"/>
      <w:marTop w:val="0"/>
      <w:marBottom w:val="0"/>
      <w:divBdr>
        <w:top w:val="none" w:sz="0" w:space="0" w:color="auto"/>
        <w:left w:val="none" w:sz="0" w:space="0" w:color="auto"/>
        <w:bottom w:val="none" w:sz="0" w:space="0" w:color="auto"/>
        <w:right w:val="none" w:sz="0" w:space="0" w:color="auto"/>
      </w:divBdr>
      <w:divsChild>
        <w:div w:id="313027260">
          <w:marLeft w:val="1440"/>
          <w:marRight w:val="0"/>
          <w:marTop w:val="96"/>
          <w:marBottom w:val="0"/>
          <w:divBdr>
            <w:top w:val="none" w:sz="0" w:space="0" w:color="auto"/>
            <w:left w:val="none" w:sz="0" w:space="0" w:color="auto"/>
            <w:bottom w:val="none" w:sz="0" w:space="0" w:color="auto"/>
            <w:right w:val="none" w:sz="0" w:space="0" w:color="auto"/>
          </w:divBdr>
        </w:div>
      </w:divsChild>
    </w:div>
    <w:div w:id="1538470573">
      <w:bodyDiv w:val="1"/>
      <w:marLeft w:val="0"/>
      <w:marRight w:val="0"/>
      <w:marTop w:val="0"/>
      <w:marBottom w:val="0"/>
      <w:divBdr>
        <w:top w:val="none" w:sz="0" w:space="0" w:color="auto"/>
        <w:left w:val="none" w:sz="0" w:space="0" w:color="auto"/>
        <w:bottom w:val="none" w:sz="0" w:space="0" w:color="auto"/>
        <w:right w:val="none" w:sz="0" w:space="0" w:color="auto"/>
      </w:divBdr>
      <w:divsChild>
        <w:div w:id="50541917">
          <w:marLeft w:val="547"/>
          <w:marRight w:val="0"/>
          <w:marTop w:val="0"/>
          <w:marBottom w:val="0"/>
          <w:divBdr>
            <w:top w:val="none" w:sz="0" w:space="0" w:color="auto"/>
            <w:left w:val="none" w:sz="0" w:space="0" w:color="auto"/>
            <w:bottom w:val="none" w:sz="0" w:space="0" w:color="auto"/>
            <w:right w:val="none" w:sz="0" w:space="0" w:color="auto"/>
          </w:divBdr>
        </w:div>
        <w:div w:id="1354065573">
          <w:marLeft w:val="547"/>
          <w:marRight w:val="0"/>
          <w:marTop w:val="0"/>
          <w:marBottom w:val="0"/>
          <w:divBdr>
            <w:top w:val="none" w:sz="0" w:space="0" w:color="auto"/>
            <w:left w:val="none" w:sz="0" w:space="0" w:color="auto"/>
            <w:bottom w:val="none" w:sz="0" w:space="0" w:color="auto"/>
            <w:right w:val="none" w:sz="0" w:space="0" w:color="auto"/>
          </w:divBdr>
        </w:div>
      </w:divsChild>
    </w:div>
    <w:div w:id="1599215350">
      <w:bodyDiv w:val="1"/>
      <w:marLeft w:val="0"/>
      <w:marRight w:val="0"/>
      <w:marTop w:val="0"/>
      <w:marBottom w:val="0"/>
      <w:divBdr>
        <w:top w:val="none" w:sz="0" w:space="0" w:color="auto"/>
        <w:left w:val="none" w:sz="0" w:space="0" w:color="auto"/>
        <w:bottom w:val="none" w:sz="0" w:space="0" w:color="auto"/>
        <w:right w:val="none" w:sz="0" w:space="0" w:color="auto"/>
      </w:divBdr>
      <w:divsChild>
        <w:div w:id="1904562111">
          <w:marLeft w:val="1440"/>
          <w:marRight w:val="0"/>
          <w:marTop w:val="96"/>
          <w:marBottom w:val="0"/>
          <w:divBdr>
            <w:top w:val="none" w:sz="0" w:space="0" w:color="auto"/>
            <w:left w:val="none" w:sz="0" w:space="0" w:color="auto"/>
            <w:bottom w:val="none" w:sz="0" w:space="0" w:color="auto"/>
            <w:right w:val="none" w:sz="0" w:space="0" w:color="auto"/>
          </w:divBdr>
        </w:div>
      </w:divsChild>
    </w:div>
    <w:div w:id="1621301004">
      <w:bodyDiv w:val="1"/>
      <w:marLeft w:val="0"/>
      <w:marRight w:val="0"/>
      <w:marTop w:val="0"/>
      <w:marBottom w:val="0"/>
      <w:divBdr>
        <w:top w:val="none" w:sz="0" w:space="0" w:color="auto"/>
        <w:left w:val="none" w:sz="0" w:space="0" w:color="auto"/>
        <w:bottom w:val="none" w:sz="0" w:space="0" w:color="auto"/>
        <w:right w:val="none" w:sz="0" w:space="0" w:color="auto"/>
      </w:divBdr>
      <w:divsChild>
        <w:div w:id="725643151">
          <w:marLeft w:val="0"/>
          <w:marRight w:val="0"/>
          <w:marTop w:val="0"/>
          <w:marBottom w:val="0"/>
          <w:divBdr>
            <w:top w:val="none" w:sz="0" w:space="0" w:color="auto"/>
            <w:left w:val="none" w:sz="0" w:space="0" w:color="auto"/>
            <w:bottom w:val="none" w:sz="0" w:space="0" w:color="auto"/>
            <w:right w:val="none" w:sz="0" w:space="0" w:color="auto"/>
          </w:divBdr>
        </w:div>
      </w:divsChild>
    </w:div>
    <w:div w:id="1676030145">
      <w:bodyDiv w:val="1"/>
      <w:marLeft w:val="0"/>
      <w:marRight w:val="0"/>
      <w:marTop w:val="0"/>
      <w:marBottom w:val="0"/>
      <w:divBdr>
        <w:top w:val="none" w:sz="0" w:space="0" w:color="auto"/>
        <w:left w:val="none" w:sz="0" w:space="0" w:color="auto"/>
        <w:bottom w:val="none" w:sz="0" w:space="0" w:color="auto"/>
        <w:right w:val="none" w:sz="0" w:space="0" w:color="auto"/>
      </w:divBdr>
    </w:div>
    <w:div w:id="1741172162">
      <w:bodyDiv w:val="1"/>
      <w:marLeft w:val="0"/>
      <w:marRight w:val="0"/>
      <w:marTop w:val="0"/>
      <w:marBottom w:val="0"/>
      <w:divBdr>
        <w:top w:val="none" w:sz="0" w:space="0" w:color="auto"/>
        <w:left w:val="none" w:sz="0" w:space="0" w:color="auto"/>
        <w:bottom w:val="none" w:sz="0" w:space="0" w:color="auto"/>
        <w:right w:val="none" w:sz="0" w:space="0" w:color="auto"/>
      </w:divBdr>
    </w:div>
    <w:div w:id="1802529590">
      <w:bodyDiv w:val="1"/>
      <w:marLeft w:val="0"/>
      <w:marRight w:val="0"/>
      <w:marTop w:val="0"/>
      <w:marBottom w:val="0"/>
      <w:divBdr>
        <w:top w:val="none" w:sz="0" w:space="0" w:color="auto"/>
        <w:left w:val="none" w:sz="0" w:space="0" w:color="auto"/>
        <w:bottom w:val="none" w:sz="0" w:space="0" w:color="auto"/>
        <w:right w:val="none" w:sz="0" w:space="0" w:color="auto"/>
      </w:divBdr>
      <w:divsChild>
        <w:div w:id="1075932737">
          <w:marLeft w:val="1440"/>
          <w:marRight w:val="0"/>
          <w:marTop w:val="96"/>
          <w:marBottom w:val="0"/>
          <w:divBdr>
            <w:top w:val="none" w:sz="0" w:space="0" w:color="auto"/>
            <w:left w:val="none" w:sz="0" w:space="0" w:color="auto"/>
            <w:bottom w:val="none" w:sz="0" w:space="0" w:color="auto"/>
            <w:right w:val="none" w:sz="0" w:space="0" w:color="auto"/>
          </w:divBdr>
        </w:div>
      </w:divsChild>
    </w:div>
    <w:div w:id="1884639027">
      <w:bodyDiv w:val="1"/>
      <w:marLeft w:val="0"/>
      <w:marRight w:val="0"/>
      <w:marTop w:val="0"/>
      <w:marBottom w:val="0"/>
      <w:divBdr>
        <w:top w:val="none" w:sz="0" w:space="0" w:color="auto"/>
        <w:left w:val="none" w:sz="0" w:space="0" w:color="auto"/>
        <w:bottom w:val="none" w:sz="0" w:space="0" w:color="auto"/>
        <w:right w:val="none" w:sz="0" w:space="0" w:color="auto"/>
      </w:divBdr>
      <w:divsChild>
        <w:div w:id="1486974786">
          <w:marLeft w:val="1440"/>
          <w:marRight w:val="0"/>
          <w:marTop w:val="96"/>
          <w:marBottom w:val="0"/>
          <w:divBdr>
            <w:top w:val="none" w:sz="0" w:space="0" w:color="auto"/>
            <w:left w:val="none" w:sz="0" w:space="0" w:color="auto"/>
            <w:bottom w:val="none" w:sz="0" w:space="0" w:color="auto"/>
            <w:right w:val="none" w:sz="0" w:space="0" w:color="auto"/>
          </w:divBdr>
        </w:div>
      </w:divsChild>
    </w:div>
    <w:div w:id="1945572973">
      <w:bodyDiv w:val="1"/>
      <w:marLeft w:val="0"/>
      <w:marRight w:val="0"/>
      <w:marTop w:val="0"/>
      <w:marBottom w:val="0"/>
      <w:divBdr>
        <w:top w:val="none" w:sz="0" w:space="0" w:color="auto"/>
        <w:left w:val="none" w:sz="0" w:space="0" w:color="auto"/>
        <w:bottom w:val="none" w:sz="0" w:space="0" w:color="auto"/>
        <w:right w:val="none" w:sz="0" w:space="0" w:color="auto"/>
      </w:divBdr>
      <w:divsChild>
        <w:div w:id="746878423">
          <w:marLeft w:val="547"/>
          <w:marRight w:val="0"/>
          <w:marTop w:val="96"/>
          <w:marBottom w:val="0"/>
          <w:divBdr>
            <w:top w:val="none" w:sz="0" w:space="0" w:color="auto"/>
            <w:left w:val="none" w:sz="0" w:space="0" w:color="auto"/>
            <w:bottom w:val="none" w:sz="0" w:space="0" w:color="auto"/>
            <w:right w:val="none" w:sz="0" w:space="0" w:color="auto"/>
          </w:divBdr>
        </w:div>
        <w:div w:id="1891458041">
          <w:marLeft w:val="547"/>
          <w:marRight w:val="0"/>
          <w:marTop w:val="96"/>
          <w:marBottom w:val="0"/>
          <w:divBdr>
            <w:top w:val="none" w:sz="0" w:space="0" w:color="auto"/>
            <w:left w:val="none" w:sz="0" w:space="0" w:color="auto"/>
            <w:bottom w:val="none" w:sz="0" w:space="0" w:color="auto"/>
            <w:right w:val="none" w:sz="0" w:space="0" w:color="auto"/>
          </w:divBdr>
        </w:div>
      </w:divsChild>
    </w:div>
  </w:divs>
  <w:encoding w:val="macintosh"/>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7.jpeg"/><Relationship Id="rId34" Type="http://schemas.openxmlformats.org/officeDocument/2006/relationships/image" Target="media/image10.png"/><Relationship Id="rId42" Type="http://schemas.openxmlformats.org/officeDocument/2006/relationships/hyperlink" Target="https://support.arduino.cc/hc/en-us" TargetMode="External"/><Relationship Id="rId47" Type="http://schemas.openxmlformats.org/officeDocument/2006/relationships/hyperlink" Target="https://www.canadiantire.ca/en/pdp/steelworks-weldable-steel-rod-for-increased-strength-assorted-sizes-0616100p.0616100.html?colorCode=ASSEMBLED_LENGTH_CM_QTY_91_44_cm" TargetMode="External"/><Relationship Id="rId50" Type="http://schemas.openxmlformats.org/officeDocument/2006/relationships/hyperlink" Target="https://makerstore.ca/shop/ols/products/arduino-uno-r3-clone" TargetMode="External"/><Relationship Id="rId55" Type="http://schemas.openxmlformats.org/officeDocument/2006/relationships/hyperlink" Target="https://www.amazon.ca/Current-Equipment-Electronic-Household-Appliances/dp/B08Y8BV4MV/ref=sr_1_19?dib=eyJ2IjoiMSJ9.zhvWx2n8650bIcFPvst4OFL79y_hzPO_jCj3W3khK87ryWAt5sDYSoDueTlbNmHtU1Ivu9LNBK4s2Vd-657doH4dQSMhlRpGij8PH3TjvhfEUIx7hah6WxtgU443CsJ_AnNXBfSo7cQwfjRO52TqXuidI4PaIkYUvPK-vdNS-iwRpYHCBtFBcrFy4r6YIZ3eepbil7biW2k4jWe2QI5GWhITwx9ZrbT5iDabnk5uJEgIwtZ4t1aiYZnVp88Kocpmmqc8ptEeTKb8hFfwEqxKzLzVViIxXi8SFnur1stBq5g.cvaxUILhnKoGMwrrJUjuiOr_h4EhikuVc3SsttJL36g&amp;dib_tag=se&amp;keywords=hall+sensor&amp;qid=1709915568&amp;sr=8-19" TargetMode="External"/><Relationship Id="rId63" Type="http://schemas.openxmlformats.org/officeDocument/2006/relationships/image" Target="media/image26.png"/><Relationship Id="rId68" Type="http://schemas.openxmlformats.org/officeDocument/2006/relationships/hyperlink" Target="https://makerepo.com/rashad2/1956.accelerated-erosion-testing-device"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11" Type="http://schemas.openxmlformats.org/officeDocument/2006/relationships/image" Target="media/image1.jpeg"/><Relationship Id="rId32" Type="http://schemas.openxmlformats.org/officeDocument/2006/relationships/customXml" Target="ink/ink3.xml"/><Relationship Id="rId37" Type="http://schemas.openxmlformats.org/officeDocument/2006/relationships/image" Target="media/image14.jpeg"/><Relationship Id="rId40" Type="http://schemas.openxmlformats.org/officeDocument/2006/relationships/image" Target="media/image16.png"/><Relationship Id="rId45" Type="http://schemas.openxmlformats.org/officeDocument/2006/relationships/hyperlink" Target="https://www.homedepot.ca/product/alexandria-moulding-1-8-inch-x-24-inch-x-24-inch-white-melamine-handy-panel/1000434583" TargetMode="External"/><Relationship Id="rId53" Type="http://schemas.openxmlformats.org/officeDocument/2006/relationships/hyperlink" Target="https://www.digikey.ca/en/products/detail/te-connectivity-amp-connectors/2299503-1/6588345?utm_adgroup=&amp;utm_source=google&amp;utm_medium=cpc&amp;utm_campaign=PMax%20Supplier_Focus%20Supplier&amp;utm_term=&amp;productid=6588345&amp;utm_content=&amp;utm_id=go_cmp-20282403582_adg-_ad-__dev-c_ext-_prd-6588345_sig-CjwKCAjw48-vBhBbEiwAzqrZVGKKpghJN1sPlvmxu35pRktHcjtrLK0UyPvDlHWcIkuIKuN3gMMAzhoCgDcQAvD_BwE&amp;gad_source=1&amp;gclid=CjwKCAjw48-vBhBbEiwAzqrZVGKKpghJN1sPlvmxu35pRktHcjtrLK0UyPvDlHWcIkuIKuN3gMMAzhoCgDcQAvD_BwE" TargetMode="External"/><Relationship Id="rId58" Type="http://schemas.openxmlformats.org/officeDocument/2006/relationships/image" Target="media/image21.jpg"/><Relationship Id="rId66" Type="http://schemas.openxmlformats.org/officeDocument/2006/relationships/hyperlink" Target="https://www.electrical4u.com/potentiometer/" TargetMode="External"/><Relationship Id="rId5" Type="http://schemas.openxmlformats.org/officeDocument/2006/relationships/numbering" Target="numbering.xml"/><Relationship Id="rId61" Type="http://schemas.openxmlformats.org/officeDocument/2006/relationships/image" Target="media/image24.jpeg"/><Relationship Id="rId19" Type="http://schemas.openxmlformats.org/officeDocument/2006/relationships/customXml" Target="ink/ink1.xml"/><Relationship Id="rId14" Type="http://schemas.openxmlformats.org/officeDocument/2006/relationships/image" Target="media/image4.png"/><Relationship Id="rId22" Type="http://schemas.openxmlformats.org/officeDocument/2006/relationships/customXml" Target="ink/ink2.xml"/><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hyperlink" Target="https://chancsmotor.com/contact/" TargetMode="External"/><Relationship Id="rId48" Type="http://schemas.openxmlformats.org/officeDocument/2006/relationships/hyperlink" Target="https://www.amazon.ca/CHANCS-Electric-Motor-Drill-Controller/dp/B08H88TYCN/ref=sr_1_5?crid=3DSX5HZGMZ2E9&amp;keywords=drill%2Bmotor&amp;qid=1707790079&amp;sprefix=drill%2Bmotor%2Caps%2C266&amp;sr=8-5&amp;th=1" TargetMode="External"/><Relationship Id="rId56" Type="http://schemas.openxmlformats.org/officeDocument/2006/relationships/hyperlink" Target="https://www.amazon.ca/Cooling-Printer-ASHATA-8500RPM-High-Speed/dp/B07J4NL3VW/ref=asc_df_B07J4NL3VW/?tag=googleshopc0c-20&amp;linkCode=df0&amp;hvadid=335201232415&amp;hvpos=&amp;hvnetw=g&amp;hvrand=15329406201401068735&amp;hvpone=&amp;hvptwo=&amp;hvqmt=&amp;hvdev=c&amp;hvdvcmdl=&amp;hvlocint=&amp;hvlocphy=9000660&amp;hvtargid=pla-884624377839&amp;psc=1&amp;mcid=5707beebc23537b0bdb5c7d7f9c17912" TargetMode="External"/><Relationship Id="rId64" Type="http://schemas.openxmlformats.org/officeDocument/2006/relationships/hyperlink" Target="https://makersportal.com/blog/2018/10/3/arduino-tachometer-using-a-hall-effect-sensor-to-measure-rotations-from-a-fan" TargetMode="External"/><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makerstore.ca/shop/ols/products/jumper-cables-pack-of-10" TargetMode="External"/><Relationship Id="rId72"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arduino.cc/en/Main/Software" TargetMode="External"/><Relationship Id="rId33" Type="http://schemas.openxmlformats.org/officeDocument/2006/relationships/image" Target="media/image11.png"/><Relationship Id="rId38" Type="http://schemas.openxmlformats.org/officeDocument/2006/relationships/customXml" Target="ink/ink4.xml"/><Relationship Id="rId46" Type="http://schemas.openxmlformats.org/officeDocument/2006/relationships/image" Target="media/image18.png"/><Relationship Id="rId59" Type="http://schemas.openxmlformats.org/officeDocument/2006/relationships/image" Target="media/image22.png"/><Relationship Id="rId67" Type="http://schemas.openxmlformats.org/officeDocument/2006/relationships/hyperlink" Target="https://electricalmotor.net/blogs/blogs/variable-speed-electric-motor-the-ultimate-guide" TargetMode="External"/><Relationship Id="rId20" Type="http://schemas.openxmlformats.org/officeDocument/2006/relationships/image" Target="media/image7.png"/><Relationship Id="rId41" Type="http://schemas.openxmlformats.org/officeDocument/2006/relationships/image" Target="media/image17.png"/><Relationship Id="rId54" Type="http://schemas.openxmlformats.org/officeDocument/2006/relationships/hyperlink" Target="https://www.amazon.ca/Huayao-Channel-Module-Shield-Arduino/dp/B07DN8WTKX/ref=asc_df_B07DN8WTKX/?tag=googleshopc0c-20&amp;linkCode=df0&amp;hvadid=462410333182&amp;hvpos=&amp;hvnetw=g&amp;hvrand=8950372601304831525&amp;hvpone=&amp;hvptwo=&amp;hvqmt=&amp;hvdev=c&amp;hvdvcmdl=&amp;hvlocint=&amp;hvlocphy=9000660&amp;hvtargid=pla-1395335539351&amp;psc=1&amp;mcid=68bd49e469eb3d9fbf3b5ed978379e7e" TargetMode="External"/><Relationship Id="rId62" Type="http://schemas.openxmlformats.org/officeDocument/2006/relationships/image" Target="media/image2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19.jpe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image" Target="media/image8.jpeg"/><Relationship Id="rId44" Type="http://schemas.openxmlformats.org/officeDocument/2006/relationships/hyperlink" Target="https://www.homedepot.ca/product/the-home-depot-8l-orange-home-depot-logo-bucket/1000784938?eid=PS_GOOGLE_D00_Corporate_GGL_Shopping_PLA_All-Products_All%20Products__PRODUCT_GROUP_pla-298555526333&amp;gad_source=1&amp;gclid=Cj0KCQiA5rGuBhCnARIsAN11vgTqV0GebkP_QkRNYY9TOl4vdvrl20UBwTslLch64TK44cOek6Zb_N8aAtkXEALw_wcB&amp;gclsrc=aw.ds" TargetMode="External"/><Relationship Id="rId52" Type="http://schemas.openxmlformats.org/officeDocument/2006/relationships/hyperlink" Target="https://www.amazon.ca/Bdreer-Replacement-Compatible-48-11-2401-48-11-2402/dp/B09ZRX9WBR/ref=sr_1_1_sspa?crid=1CTSGL0KC48OC&amp;dib=eyJ2IjoiMSJ9.N5wam0VHsOEerzZzZnwS_BzTx2mh9f-wXd53nLZdtK5cD1cfDdqNlwDRCjWd8_2NAwCtWwZDK0Kza7hWmJ5C5LH389K72zv23yRxdA9ZEiW0-EB-xqLcCZ50GGWr8Vx7HwWzu2hUopWFY81kdt0WJ_p-_dsCeJhXvFm-L-UG7QbLb-zH5CGh8Bq5_vYNPOaw4YpBJQzRW_5pZOxzmoj21WWop-WpjasbZHZrekaHXBsf8wu8LROK3hkc-ZTBlgmTECdrPdBFZqBEEmT-zD7SS2TFmfjXZnkCtJWrn2jOEJk.N30QjRNtOyzKvPB_uTMf4F61QX62L0PqADSrZ3LDQxw&amp;dib_tag=se&amp;keywords=12+volt+drill+battery&amp;qid=1709664780&amp;sprefix=12+volt+drillbattery%2Caps%2C355&amp;sr=8-1-spons&amp;sp_csd=d2lkZ2V0TmFtZT1zcF9hdGY&amp;psc=1" TargetMode="External"/><Relationship Id="rId60" Type="http://schemas.openxmlformats.org/officeDocument/2006/relationships/image" Target="media/image23.png"/><Relationship Id="rId65" Type="http://schemas.openxmlformats.org/officeDocument/2006/relationships/hyperlink" Target="https://www.merriam-webster.com/dictionary/baffl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wch-ic.com/downloads/CH341SER_ZIP.html" TargetMode="External"/><Relationship Id="rId39" Type="http://schemas.openxmlformats.org/officeDocument/2006/relationships/image" Target="media/image1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4-11T00:28:43.517"/>
    </inkml:context>
    <inkml:brush xml:id="br0">
      <inkml:brushProperty name="width" value="0.025" units="cm"/>
      <inkml:brushProperty name="height" value="0.025" units="cm"/>
    </inkml:brush>
  </inkml:definitions>
  <inkml:trace contextRef="#ctx0" brushRef="#br0">1 109 24575,'288'19'0,"-208"-12"0,1-3 0,108-10 0,-7-18 0,-121 11 0,-41 8 0,-1 1 0,41-2 0,214 8 0,104-4 0,-332-3 0,73-18 0,0-1 0,-54 14 0,-16 2 0,91-3 0,-62 12-1365,-55-1-5461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19T20:33:58.679"/>
    </inkml:context>
    <inkml:brush xml:id="br0">
      <inkml:brushProperty name="width" value="0.025" units="cm"/>
      <inkml:brushProperty name="height" value="0.025" units="cm"/>
      <inkml:brushProperty name="color" value="#FFFFFF"/>
    </inkml:brush>
  </inkml:definitions>
  <inkml:trace contextRef="#ctx0" brushRef="#br0">1587 81 24575,'-140'-4'0,"-50"1"0,155 5 0,1 1 0,-1 2 0,-50 13 0,50-7 0,0 2 0,0 1 0,2 2 0,-35 21 0,30-13 0,2 2 0,0 1 0,-34 34 0,42-32-7,2 0-1,0 2 1,-33 53-1,30-36 40,-42 101 0,-3 63-60,14 3-276,45-157 150,-201 660 63,194-651 144,4 1 0,-11 75 0,24-108-11,2 1 0,2-1 0,1 0 0,2 1 0,1-1 0,9 39 0,-2-34-23,1-1 1,3 0 0,1-1 0,37 68-1,-22-56-21,1-3-1,74 86 0,-73-100 3,1-1 0,1-2 0,68 46 0,-55-46 0,0-3 0,93 38 0,-113-55 0,1-2 0,0 0 0,0-3 0,1 0 0,35 1 0,144-8 0,61-29 0,-212 19 0,0-2 0,88-34 0,-118 36 0,0-1 0,-2-1 0,0-1 0,46-36 0,-40 23 0,0-1 0,48-61 0,-3-8 0,-4-3 0,102-195 0,-62 55 0,-94 194 0,-2-2 0,-1 0 0,8-60 0,-15 48 0,-3 0 0,-3-1 0,-2 0 0,-3 1 0,-3 0 0,-2 0 0,-3 0 0,-3 1 0,-27-73 0,16 69 0,-44-81 0,-47-56 0,30 53 0,-19-75 0,97 202 0,-10-17 0,-1 1 0,-2 1 0,-1 0 0,-31-37 0,19 33 0,-1 1 0,-77-64 0,46 49-1365,60 50-5461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19T20:33:36.669"/>
    </inkml:context>
    <inkml:brush xml:id="br0">
      <inkml:brushProperty name="width" value="0.025" units="cm"/>
      <inkml:brushProperty name="height" value="0.025" units="cm"/>
      <inkml:brushProperty name="color" value="#FFFFFF"/>
    </inkml:brush>
  </inkml:definitions>
  <inkml:trace contextRef="#ctx0" brushRef="#br0">1 0 24575,'0'0'-8191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0T18:10:30.573"/>
    </inkml:context>
    <inkml:brush xml:id="br0">
      <inkml:brushProperty name="width" value="0.025" units="cm"/>
      <inkml:brushProperty name="height" value="0.025" units="cm"/>
      <inkml:brushProperty name="color" value="#FFFFFF"/>
    </inkml:brush>
  </inkml:definitions>
  <inkml:trace contextRef="#ctx0" brushRef="#br0">2422 195 24575,'-1'-2'0,"0"1"0,1-1 0,-1 0 0,-1 0 0,1 1 0,0-1 0,0 1 0,0-1 0,-1 1 0,1-1 0,-1 1 0,1 0 0,-4-2 0,3 1 0,-13-9 0,0 1 0,0 1 0,-1 0 0,-19-7 0,-71-22 0,93 33 0,-49-13 0,-2 2 0,0 3 0,0 2 0,-1 4 0,0 2 0,-1 4 0,-128 12 0,109 1 0,0 4 0,1 3 0,1 5 0,1 2 0,-122 59 0,142-53 0,0 2 0,3 3 0,1 3 0,2 2 0,2 3 0,2 2 0,2 2 0,2 2 0,2 2 0,3 3 0,2 1 0,3 1 0,-37 77 0,44-70 0,4 1 0,1 1 0,4 1 0,3 1 0,3 1 0,-10 102 0,21-114 0,3-1 0,3 1 0,2-1 0,2 1 0,3-1 0,3 0 0,2-1 0,29 79 0,-16-71 0,3-1 0,2-2 0,4-1 0,2-2 0,2-1 0,70 77 0,-54-76 0,3-2 0,2-3 0,2-3 0,3-2 0,93 52 0,-44-40 0,2-5 0,3-5 0,2-5 0,2-5 0,145 27 0,119-12 0,-280-48 0,178-12 0,-212-3 0,-1-2 0,0-4 0,0-3 0,106-40 0,-119 33 0,-1-2 0,-2-3 0,0-2 0,-3-3 0,78-63 0,-105 74 0,-1-2 0,-1 0 0,-1-1 0,-1-2 0,-2 0 0,0-2 0,-2 0 0,-2 0 0,14-37 0,-12 21 0,-3-1 0,-1-1 0,-3 0 0,-2-1 0,5-90 0,-11 22 0,-5 1 0,-6 0 0,-4 0 0,-41-166 0,13 97 0,5 18 0,19 108 0,-2 1 0,-43-94 0,-75-99 0,96 190 0,-4 1 0,-2 3 0,-2 1 0,-63-55 0,-67-39 0,141 124 0,0 1 0,-1 2 0,-51-21 0,57 31 0,-1 2 0,-67-14 0,77 22 0,-1 1 0,0 1 0,-24 3 0,11-1 0,-4-1 0,-75 5 0,86 0-1365,25-4-5461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b:Source>
    <b:Tag>Baa</b:Tag>
    <b:SourceType>JournalArticle</b:SourceType>
    <b:Guid>{63F0C8EE-7CEC-4AEF-8D2F-C99D10985A0D}</b:Guid>
    <b:Author>
      <b:Author>
        <b:NameList>
          <b:Person>
            <b:Last>Baarah</b:Last>
            <b:First>Aladdin</b:First>
          </b:Person>
          <b:Person>
            <b:Last>Mouttham</b:Last>
            <b:First>Alain</b:First>
          </b:Person>
          <b:Person>
            <b:Last>Peyton</b:Last>
            <b:First>Liam</b:First>
          </b:Person>
        </b:NameList>
      </b:Author>
    </b:Author>
    <b:Title>Architecture of an Event Processing Application for Monitoring Cardiac Patient Wait Times</b:Title>
    <b:JournalName>International Journal of Information Technology and Web Engineering (IJITWE)</b:JournalName>
    <b:Year>2012</b:Year>
    <b:Pages>1-16</b:Pages>
    <b:Publisher>IGI Global</b:Publisher>
    <b:Volume>7</b:Volume>
    <b:Issue>1</b:Issue>
    <b:RefOrder>58</b:RefOrder>
  </b:Source>
  <b:Source>
    <b:Tag>Yao11</b:Tag>
    <b:SourceType>JournalArticle</b:SourceType>
    <b:Guid>{B5F806A6-B2EB-4AEC-ACF6-35174F3F5F4C}</b:Guid>
    <b:Author>
      <b:Author>
        <b:NameList>
          <b:Person>
            <b:Last>Yao</b:Last>
            <b:First>Wen</b:First>
          </b:Person>
          <b:Person>
            <b:Last>Chu</b:Last>
            <b:First>Chao-Hsien</b:First>
          </b:Person>
          <b:Person>
            <b:Last>Li</b:Last>
            <b:First>Zang</b:First>
          </b:Person>
        </b:NameList>
      </b:Author>
    </b:Author>
    <b:Title>Leveraging complex event processing for smart hospitals using RFID</b:Title>
    <b:Pages>799–810</b:Pages>
    <b:Year>2011</b:Year>
    <b:Publisher>ELSEVIER</b:Publisher>
    <b:Volume>34</b:Volume>
    <b:JournalName>Journal of Network and Computer Applications</b:JournalName>
    <b:Month>May</b:Month>
    <b:Issue>3</b:Issue>
    <b:RefOrder>138</b:RefOrder>
  </b:Source>
  <b:Source>
    <b:Tag>Asi05</b:Tag>
    <b:SourceType>JournalArticle</b:SourceType>
    <b:Guid>{8F1EF9B0-B92B-4CA0-A2C6-76406DD135C5}</b:Guid>
    <b:Author>
      <b:Author>
        <b:NameList>
          <b:Person>
            <b:Last>Asif</b:Last>
            <b:First>Zaheeruddin</b:First>
          </b:Person>
          <b:Person>
            <b:Last>Mandviwalla</b:Last>
            <b:First>Munir</b:First>
          </b:Person>
        </b:NameList>
      </b:Author>
    </b:Author>
    <b:Title>Integrating the Supply Chain with RFID: A Technical and Business Analysis</b:Title>
    <b:JournalName>Communications of the Association for Information Systems</b:JournalName>
    <b:Year>2005</b:Year>
    <b:Pages>393-427</b:Pages>
    <b:Volume>15</b:Volume>
    <b:RefOrder>134</b:RefOrder>
  </b:Source>
  <b:Source>
    <b:Tag>Luc02</b:Tag>
    <b:SourceType>Book</b:SourceType>
    <b:Guid>{157BFEA6-28B6-43A6-A001-F6B3EE465152}</b:Guid>
    <b:Author>
      <b:Author>
        <b:NameList>
          <b:Person>
            <b:Last>Luckham</b:Last>
            <b:First>David</b:First>
          </b:Person>
        </b:NameList>
      </b:Author>
    </b:Author>
    <b:Title>The Power of Events: An Introduction to Complex Event Processing in Distributed Enterprise Systems</b:Title>
    <b:Year>2002</b:Year>
    <b:City>Boston</b:City>
    <b:Publisher>Addison-Wesley</b:Publisher>
    <b:StateProvince>Massachusetts</b:StateProvince>
    <b:CountryRegion>USA</b:CountryRegion>
    <b:Pages>376</b:Pages>
    <b:RefOrder>136</b:RefOrder>
  </b:Source>
  <b:Source>
    <b:Tag>Wan08</b:Tag>
    <b:SourceType>ConferenceProceedings</b:SourceType>
    <b:Guid>{CE73EE3A-C211-44B2-A5E2-AB4B19178B67}</b:Guid>
    <b:Author>
      <b:Author>
        <b:NameList>
          <b:Person>
            <b:Last>Wang</b:Last>
            <b:First>Guangming</b:First>
          </b:Person>
          <b:Person>
            <b:Last>Jin</b:Last>
            <b:First>Gonglian</b:First>
          </b:Person>
        </b:NameList>
      </b:Author>
    </b:Author>
    <b:Title>Research and Design of RFID Data Processing Model Based on Complex Event Processing</b:Title>
    <b:Year>2008</b:Year>
    <b:City>Wuhan</b:City>
    <b:Publisher>IEEE</b:Publisher>
    <b:Pages>1396-1399</b:Pages>
    <b:ConferenceName>International Conference on Computer Science and Software Engineering</b:ConferenceName>
    <b:Volume>5</b:Volume>
    <b:RefOrder>137</b:RefOrder>
  </b:Source>
  <b:Source>
    <b:Tag>Dun09</b:Tag>
    <b:SourceType>ConferenceProceedings</b:SourceType>
    <b:Guid>{9AD519EE-ACC0-49B9-8BED-85412E1C3175}</b:Guid>
    <b:Author>
      <b:Author>
        <b:NameList>
          <b:Person>
            <b:Last>Dunkel</b:Last>
            <b:First>Jürgen</b:First>
          </b:Person>
        </b:NameList>
      </b:Author>
    </b:Author>
    <b:Title>On Complex Event Processing  for Sensor Networks</b:Title>
    <b:Pages>1-6</b:Pages>
    <b:Year>2009</b:Year>
    <b:ConferenceName>International Symposium on Autonomous Decentralized Systems</b:ConferenceName>
    <b:City>Athens</b:City>
    <b:Publisher>IEEE</b:Publisher>
    <b:RefOrder>139</b:RefOrder>
  </b:Source>
  <b:Source>
    <b:Tag>Wan06</b:Tag>
    <b:SourceType>ConferenceProceedings</b:SourceType>
    <b:Guid>{F0881A9E-106B-46EE-A5DE-36A93C162B0E}</b:Guid>
    <b:Author>
      <b:Author>
        <b:NameList>
          <b:Person>
            <b:Last>Wang</b:Last>
            <b:First>Fusheng</b:First>
          </b:Person>
          <b:Person>
            <b:Last>Liu</b:Last>
            <b:First>Shaorong</b:First>
          </b:Person>
          <b:Person>
            <b:Last>Liu</b:Last>
            <b:First>Peiya</b:First>
          </b:Person>
          <b:Person>
            <b:Last>Bai</b:Last>
            <b:First>Yijian</b:First>
          </b:Person>
        </b:NameList>
      </b:Author>
    </b:Author>
    <b:Title>Bridging Physical and Virtual Worlds: Complex Event Processing for RFID Data Streams</b:Title>
    <b:Pages>588-607</b:Pages>
    <b:Year>2006</b:Year>
    <b:ConferenceName>10th International Conference on Extending Database Technology</b:ConferenceName>
    <b:City>Munich</b:City>
    <b:Publisher>Springer</b:Publisher>
    <b:Volume>3896 </b:Volume>
    <b:RefOrder>140</b:RefOrder>
  </b:Source>
  <b:Source>
    <b:Tag>Zan08</b:Tag>
    <b:SourceType>JournalArticle</b:SourceType>
    <b:Guid>{0FDA5514-F2CB-457B-BDB5-C3B0DD8F0F1E}</b:Guid>
    <b:Author>
      <b:Author>
        <b:NameList>
          <b:Person>
            <b:Last>Zang</b:Last>
            <b:First>Chuanzhen</b:First>
          </b:Person>
          <b:Person>
            <b:Last>Fan</b:Last>
            <b:First>Yushun</b:First>
          </b:Person>
          <b:Person>
            <b:Last>Liu</b:Last>
            <b:First>Renjing</b:First>
          </b:Person>
        </b:NameList>
      </b:Author>
    </b:Author>
    <b:Title>Architecture, implementation and application of complex event processing in enterprise information systems based on RFID</b:Title>
    <b:Pages>543-553</b:Pages>
    <b:Year>2008</b:Year>
    <b:Publisher>Springer</b:Publisher>
    <b:JournalName>Information Systems Frontiers</b:JournalName>
    <b:Month>November</b:Month>
    <b:Volume>10</b:Volume>
    <b:Issue>5</b:Issue>
    <b:RefOrder>141</b:RefOrder>
  </b:Source>
  <b:Source>
    <b:Tag>WuE06</b:Tag>
    <b:SourceType>ConferenceProceedings</b:SourceType>
    <b:Guid>{C80ACEAE-7BFA-4DAF-B247-AEE23FAFB36D}</b:Guid>
    <b:Author>
      <b:Author>
        <b:NameList>
          <b:Person>
            <b:Last>Wu</b:Last>
            <b:First>Eugene</b:First>
          </b:Person>
          <b:Person>
            <b:Last>Diao</b:Last>
            <b:First>Yanlei</b:First>
          </b:Person>
          <b:Person>
            <b:Last>Rizvi</b:Last>
            <b:First>Shariq</b:First>
          </b:Person>
        </b:NameList>
      </b:Author>
    </b:Author>
    <b:Title>High-Performance Complex Event Processing over Streams</b:Title>
    <b:Year>2006</b:Year>
    <b:Pages>407-418</b:Pages>
    <b:ConferenceName>ACM SIGMOD international conference on Management of data</b:ConferenceName>
    <b:City>Chicago</b:City>
    <b:Publisher>ACM</b:Publisher>
    <b:RefOrder>142</b:RefOrder>
  </b:Source>
  <b:Source>
    <b:Tag>Wan09</b:Tag>
    <b:SourceType>JournalArticle</b:SourceType>
    <b:Guid>{0C9A7FD7-C314-4B9E-B1EC-A67A000BB7E2}</b:Guid>
    <b:Author>
      <b:Author>
        <b:NameList>
          <b:Person>
            <b:Last>Wang</b:Last>
            <b:First>Fusheng</b:First>
          </b:Person>
          <b:Person>
            <b:Last>Liu</b:Last>
            <b:First>Shaorong</b:First>
          </b:Person>
          <b:Person>
            <b:Last>Liu</b:Last>
            <b:First>Peiya</b:First>
          </b:Person>
        </b:NameList>
      </b:Author>
    </b:Author>
    <b:Title>Complex RFID event processing</b:Title>
    <b:Pages>913-931</b:Pages>
    <b:Year>2009</b:Year>
    <b:Publisher>Springer-Verlag</b:Publisher>
    <b:JournalName>VLDB</b:JournalName>
    <b:Month>August</b:Month>
    <b:Volume>18</b:Volume>
    <b:Issue>4</b:Issue>
    <b:RefOrder>144</b:RefOrder>
  </b:Source>
  <b:Source>
    <b:Tag>Mic06</b:Tag>
    <b:SourceType>Report</b:SourceType>
    <b:Guid>{9E06F160-9338-4127-8539-500C91AF28FD}</b:Guid>
    <b:Author>
      <b:Author>
        <b:NameList>
          <b:Person>
            <b:Last>Michelson</b:Last>
            <b:First>Brenda</b:First>
          </b:Person>
        </b:NameList>
      </b:Author>
    </b:Author>
    <b:Title>Event-Driven Architecture Overview Event-Driven SOA Is Just Part of the EDA Story</b:Title>
    <b:Year>2006</b:Year>
    <b:Publisher>Patricia Seybold Group</b:Publisher>
    <b:City>Boston</b:City>
    <b:YearAccessed>2013</b:YearAccessed>
    <b:MonthAccessed>April</b:MonthAccessed>
    <b:URL>http://www.omg.org/soa/Uploaded%20Docs/EDA/bda2-2-06cc.pdf</b:URL>
    <b:RefOrder>9</b:RefOrder>
  </b:Source>
  <b:Source>
    <b:Tag>Lev09</b:Tag>
    <b:SourceType>ConferenceProceedings</b:SourceType>
    <b:Guid>{92547B06-F0DD-4298-9242-AB791D2A4932}</b:Guid>
    <b:Author>
      <b:Author>
        <b:NameList>
          <b:Person>
            <b:Last>Levina</b:Last>
            <b:First>Olga</b:First>
          </b:Person>
          <b:Person>
            <b:Last>Stantchev</b:Last>
            <b:First>Vladimir</b:First>
          </b:Person>
        </b:NameList>
      </b:Author>
    </b:Author>
    <b:Title>Realizing Event-Driven SOA</b:Title>
    <b:Year>2009</b:Year>
    <b:Publisher>IEEE</b:Publisher>
    <b:City>Venice</b:City>
    <b:Pages>37-42</b:Pages>
    <b:ConferenceName>Fourth International Conference on Internet and Web Applications and Services</b:ConferenceName>
    <b:RefOrder>7</b:RefOrder>
  </b:Source>
  <b:Source>
    <b:Tag>Eug03</b:Tag>
    <b:SourceType>JournalArticle</b:SourceType>
    <b:Guid>{D843419E-25B6-4F05-9A13-1A329BA089C5}</b:Guid>
    <b:Author>
      <b:Author>
        <b:NameList>
          <b:Person>
            <b:Last>Eugster</b:Last>
            <b:First>Patrick</b:First>
            <b:Middle>Th</b:Middle>
          </b:Person>
          <b:Person>
            <b:Last>Felber</b:Last>
            <b:First>Pascal</b:First>
            <b:Middle>A</b:Middle>
          </b:Person>
          <b:Person>
            <b:Last>Guerraoui</b:Last>
            <b:First>Rachid,</b:First>
            <b:Middle>Kermarrec, Anne-Marie</b:Middle>
          </b:Person>
        </b:NameList>
      </b:Author>
    </b:Author>
    <b:Title>The Many Faces of Publish/Subscribe</b:Title>
    <b:Pages>114-131</b:Pages>
    <b:Year>2003</b:Year>
    <b:Publisher>IEEE</b:Publisher>
    <b:JournalName>ACM Computing Surveys</b:JournalName>
    <b:Month>June</b:Month>
    <b:Volume>35</b:Volume>
    <b:Issue>2</b:Issue>
    <b:RefOrder>129</b:RefOrder>
  </b:Source>
  <b:Source>
    <b:Tag>Mou09</b:Tag>
    <b:SourceType>JournalArticle</b:SourceType>
    <b:Guid>{6A146B7F-50AC-4149-B334-268B75E5C73B}</b:Guid>
    <b:Author>
      <b:Author>
        <b:NameList>
          <b:Person>
            <b:Last>Mouttham</b:Last>
            <b:First>Alain</b:First>
          </b:Person>
          <b:Person>
            <b:Last>Peyton</b:Last>
            <b:First>Liam</b:First>
          </b:Person>
          <b:Person>
            <b:Last>Eze</b:Last>
            <b:First>Ben</b:First>
          </b:Person>
          <b:Person>
            <b:Last>El Saddik</b:Last>
            <b:First>Abdulmotaleb</b:First>
          </b:Person>
        </b:NameList>
      </b:Author>
    </b:Author>
    <b:Title>Event-Driven Data Integration for Personal Health Monitoring</b:Title>
    <b:JournalName>Journal of Emerging Technologies in Web Intelligence</b:JournalName>
    <b:Year>2009</b:Year>
    <b:Pages>110-118</b:Pages>
    <b:Month>November</b:Month>
    <b:Publisher>Acacdemy Publisher</b:Publisher>
    <b:Volume>1</b:Volume>
    <b:Issue>2</b:Issue>
    <b:RefOrder>130</b:RefOrder>
  </b:Source>
  <b:Source>
    <b:Tag>KoR09</b:Tag>
    <b:SourceType>JournalArticle</b:SourceType>
    <b:Guid>{9CCDE869-0123-430F-936B-F4E230966D46}</b:Guid>
    <b:Author>
      <b:Author>
        <b:NameList>
          <b:Person>
            <b:Last>Ko</b:Last>
            <b:First>Ryan</b:First>
          </b:Person>
          <b:Person>
            <b:Last>Lee</b:Last>
            <b:First>Stephen</b:First>
          </b:Person>
          <b:Person>
            <b:Last>Lee</b:Last>
            <b:First>Eng</b:First>
          </b:Person>
        </b:NameList>
      </b:Author>
    </b:Author>
    <b:Title>Business process management (BPM) standards: a survey</b:Title>
    <b:JournalName>Business Process Management</b:JournalName>
    <b:Year>2009</b:Year>
    <b:Pages>744-791</b:Pages>
    <b:Publisher>Emerald Group</b:Publisher>
    <b:Volume>15</b:Volume>
    <b:Issue>5</b:Issue>
    <b:RefOrder>56</b:RefOrder>
  </b:Source>
  <b:Source>
    <b:Tag>Pou09</b:Tag>
    <b:SourceType>JournalArticle</b:SourceType>
    <b:Guid>{260A4265-D979-4DB8-8DCA-CF130ECAC9BB}</b:Guid>
    <b:Author>
      <b:Author>
        <b:NameList>
          <b:Person>
            <b:Last>Pourshahid</b:Last>
            <b:First>Alireza</b:First>
          </b:Person>
          <b:Person>
            <b:Last>Amyot</b:Last>
            <b:First>Daniel</b:First>
          </b:Person>
          <b:Person>
            <b:Last>Peyton</b:Last>
            <b:First>Liam,</b:First>
            <b:Middle>Ghanavati, Sepideh</b:Middle>
          </b:Person>
          <b:Person>
            <b:Last>Chen</b:Last>
            <b:First>Pengfei</b:First>
          </b:Person>
          <b:Person>
            <b:Last>Weiss</b:Last>
            <b:First>Michael</b:First>
          </b:Person>
          <b:Person>
            <b:Last>Forster</b:Last>
            <b:First>Alan</b:First>
          </b:Person>
        </b:NameList>
      </b:Author>
    </b:Author>
    <b:Title>Business process management with the user requirements notation</b:Title>
    <b:JournalName>Electronic Commerce Research</b:JournalName>
    <b:Year>2009</b:Year>
    <b:Pages>269-316</b:Pages>
    <b:Publisher>Springer US</b:Publisher>
    <b:Volume>9</b:Volume>
    <b:Issue>4</b:Issue>
    <b:RefOrder>14</b:RefOrder>
  </b:Source>
  <b:Source>
    <b:Tag>Kan08</b:Tag>
    <b:SourceType>ConferenceProceedings</b:SourceType>
    <b:Guid>{C717EC10-17DE-42EE-BA79-FF2C6861A633}</b:Guid>
    <b:Author>
      <b:Author>
        <b:NameList>
          <b:Person>
            <b:Last>Kang</b:Last>
            <b:First>Jin</b:First>
            <b:Middle>Gu</b:Middle>
          </b:Person>
          <b:Person>
            <b:Last>Han</b:Last>
            <b:First>Kwan</b:First>
            <b:Middle>Hee</b:Middle>
          </b:Person>
        </b:NameList>
      </b:Author>
    </b:Author>
    <b:Title>A Business Activity Monitoring System Supporting Real-Time Business Performance Management</b:Title>
    <b:Year>2008</b:Year>
    <b:Pages>473- 478</b:Pages>
    <b:ConferenceName>Third International Conference on Convergence and Hybrid Information Technology</b:ConferenceName>
    <b:City>Busan</b:City>
    <b:Publisher>IEEE</b:Publisher>
    <b:Volume>1</b:Volume>
    <b:RefOrder>116</b:RefOrder>
  </b:Source>
  <b:Source>
    <b:Tag>Wet08</b:Tag>
    <b:SourceType>ConferenceProceedings</b:SourceType>
    <b:Guid>{5D40F52C-07F1-4C16-A886-5E2D673DB9AF}</b:Guid>
    <b:Author>
      <b:Author>
        <b:NameList>
          <b:Person>
            <b:Last>Wetzstein</b:Last>
            <b:First>Branimir</b:First>
          </b:Person>
          <b:Person>
            <b:Last>Ma</b:Last>
            <b:First>Zhilei</b:First>
          </b:Person>
          <b:Person>
            <b:Last>Leymann</b:Last>
            <b:First>Frank</b:First>
          </b:Person>
        </b:NameList>
      </b:Author>
    </b:Author>
    <b:Title>Towards Measuring Key Performance Indicators of Semantic Business Processes</b:Title>
    <b:Pages>227–238</b:Pages>
    <b:Year>2008</b:Year>
    <b:ConferenceName>11th International Conference on Business Information Systems</b:ConferenceName>
    <b:City>Innsbruck</b:City>
    <b:Publisher>Springer Berlin Heidelberg</b:Publisher>
    <b:Volume>7</b:Volume>
    <b:RefOrder>117</b:RefOrder>
  </b:Source>
  <b:Source>
    <b:Tag>Som11</b:Tag>
    <b:SourceType>Book</b:SourceType>
    <b:Guid>{E6377990-155A-453C-940C-99CBEE70B891}</b:Guid>
    <b:Author>
      <b:Author>
        <b:NameList>
          <b:Person>
            <b:Last>Sommerville</b:Last>
            <b:First>Ian</b:First>
          </b:Person>
        </b:NameList>
      </b:Author>
    </b:Author>
    <b:Title>Software Engineering 9</b:Title>
    <b:Year>2011</b:Year>
    <b:Publisher>Addison-Wesley</b:Publisher>
    <b:RefOrder>62</b:RefOrder>
  </b:Source>
  <b:Source>
    <b:Tag>Xia04</b:Tag>
    <b:SourceType>JournalArticle</b:SourceType>
    <b:Guid>{21E3D2F2-1219-40C9-A577-6EA54AB68A46}</b:Guid>
    <b:Author>
      <b:Author>
        <b:NameList>
          <b:Person>
            <b:Last>Xiang</b:Last>
            <b:First>Zhe,</b:First>
            <b:Middle>Song, Song</b:Middle>
          </b:Person>
          <b:Person>
            <b:Last>Chen</b:Last>
            <b:First>Jin</b:First>
          </b:Person>
          <b:Person>
            <b:Last>Wang</b:Last>
            <b:First>Hao</b:First>
          </b:Person>
          <b:Person>
            <b:Last>Huang</b:Last>
            <b:First>Jian</b:First>
          </b:Person>
          <b:Person>
            <b:Last>Gao</b:Last>
            <b:First>Xingxin</b:First>
          </b:Person>
        </b:NameList>
      </b:Author>
    </b:Author>
    <b:Title>A wireless LAN-based indoor positioning technology</b:Title>
    <b:Year>2004</b:Year>
    <b:Publisher>IEEE</b:Publisher>
    <b:JournalName>IBM Research and Development</b:JournalName>
    <b:Pages>617	- 626 </b:Pages>
    <b:Month>September</b:Month>
    <b:Volume>48</b:Volume>
    <b:Issue>5.6</b:Issue>
    <b:RefOrder>135</b:RefOrder>
  </b:Source>
  <b:Source>
    <b:Tag>Amm08</b:Tag>
    <b:SourceType>ConferenceProceedings</b:SourceType>
    <b:Guid>{C96A6C5C-38EB-4897-ABFE-379479FA83B3}</b:Guid>
    <b:Author>
      <b:Author>
        <b:NameList>
          <b:Person>
            <b:Last>Ammon</b:Last>
            <b:First>von</b:First>
          </b:Person>
          <b:Person>
            <b:Last>Emmersberger</b:Last>
            <b:First>Christoph</b:First>
          </b:Person>
          <b:Person>
            <b:Last>Greiner</b:Last>
            <b:First>Torsten</b:First>
          </b:Person>
          <b:Person>
            <b:Last>Paschke</b:Last>
            <b:First>Adrian</b:First>
          </b:Person>
          <b:Person>
            <b:Last>Springer</b:Last>
            <b:First>Florian,</b:First>
            <b:Middle>Wolff, Christian</b:Middle>
          </b:Person>
        </b:NameList>
      </b:Author>
    </b:Author>
    <b:Title>Event-Driven Business Process Management</b:Title>
    <b:Year>2008</b:Year>
    <b:ConferenceName>International Conference on Distributed Event-Based Systems</b:ConferenceName>
    <b:RefOrder>145</b:RefOrder>
  </b:Source>
  <b:Source>
    <b:Tag>Amm081</b:Tag>
    <b:SourceType>ConferenceProceedings</b:SourceType>
    <b:Guid>{5A6322CA-0A9A-48B8-B784-1118EC1BDF0F}</b:Guid>
    <b:Author>
      <b:Author>
        <b:NameList>
          <b:Person>
            <b:Last>Ammon</b:Last>
            <b:First>Raine</b:First>
          </b:Person>
          <b:Person>
            <b:Last>Emmersberger</b:Last>
            <b:First>Christoph</b:First>
          </b:Person>
          <b:Person>
            <b:Last>Springer</b:Last>
            <b:First>Florian</b:First>
          </b:Person>
          <b:Person>
            <b:Last>Wolff</b:Last>
            <b:First>Christian</b:First>
          </b:Person>
        </b:NameList>
      </b:Author>
    </b:Author>
    <b:Title>Event- Driven Business Process Management and its Practical Application Tacking the Example of DHL</b:Title>
    <b:Year>2008</b:Year>
    <b:ConferenceName>1st International Workshop on Complex Event Processing for Future Internet</b:ConferenceName>
    <b:RefOrder>146</b:RefOrder>
  </b:Source>
  <b:Source>
    <b:Tag>AoY10</b:Tag>
    <b:SourceType>ConferenceProceedings</b:SourceType>
    <b:Guid>{458C6E79-8B8E-4DCB-AF4D-313D19FF506B}</b:Guid>
    <b:Author>
      <b:Author>
        <b:NameList>
          <b:Person>
            <b:Last>Ao</b:Last>
            <b:First>Yintai</b:First>
          </b:Person>
          <b:Person>
            <b:Last>He</b:Last>
            <b:First>Wei</b:First>
          </b:Person>
          <b:Person>
            <b:Last>Xiao</b:Last>
            <b:First>Xuejian</b:First>
          </b:Person>
          <b:Person>
            <b:Last>Lee</b:Last>
            <b:First>Engwah</b:First>
          </b:Person>
        </b:NameList>
      </b:Author>
    </b:Author>
    <b:Title>A Business Process Management Approach for RFID Enabled Supply Chain Management</b:Title>
    <b:Pages>1-7</b:Pages>
    <b:Year>2010</b:Year>
    <b:ConferenceName>IEEE Conference on Emerging Technologies and Factory Automation</b:ConferenceName>
    <b:City>Toulouse</b:City>
    <b:Publisher>IEEE</b:Publisher>
    <b:RefOrder>147</b:RefOrder>
  </b:Source>
  <b:Source>
    <b:Tag>Pey13</b:Tag>
    <b:SourceType>BookSection</b:SourceType>
    <b:Guid>{314DEBA2-C676-41D5-AD42-EDB0932C48BA}</b:Guid>
    <b:Author>
      <b:Author>
        <b:NameList>
          <b:Person>
            <b:Last>Peyton</b:Last>
            <b:First>Liam</b:First>
          </b:Person>
          <b:Person>
            <b:Last>Mouttham</b:Last>
            <b:First>Alain</b:First>
          </b:Person>
          <b:Person>
            <b:Last>Ali</b:Last>
            <b:First>Khaled</b:First>
          </b:Person>
          <b:Person>
            <b:Last>Baarah</b:Last>
            <b:First>Aladdin</b:First>
          </b:Person>
          <b:Person>
            <b:Last>Mouftah</b:Last>
            <b:First>Hussein</b:First>
          </b:Person>
        </b:NameList>
      </b:Author>
    </b:Author>
    <b:Title>Real-Time Analytics and Quality of Care</b:Title>
    <b:Pages>495-519</b:Pages>
    <b:Year>2013</b:Year>
    <b:City>New York</b:City>
    <b:Publisher>Springer Science+Business Media</b:Publisher>
    <b:BookTitle>Handbook of Systems and Complexity in Health</b:BookTitle>
    <b:RefOrder>164</b:RefOrder>
  </b:Source>
  <b:Source>
    <b:Tag>Mid09</b:Tag>
    <b:SourceType>ConferenceProceedings</b:SourceType>
    <b:Guid>{BE56E575-5BD2-4C9D-97F1-8F84653DAE32}</b:Guid>
    <b:Author>
      <b:Author>
        <b:NameList>
          <b:Person>
            <b:Last>Middleton</b:Last>
            <b:First>Grant</b:First>
          </b:Person>
          <b:Person>
            <b:Last>Peyton</b:Last>
            <b:First>Liam</b:First>
          </b:Person>
          <b:Person>
            <b:Last>Kuziemsky</b:Last>
            <b:First>Craig</b:First>
          </b:Person>
          <b:Person>
            <b:Last>Eze</b:Last>
            <b:First>Ben</b:First>
          </b:Person>
        </b:NameList>
      </b:Author>
    </b:Author>
    <b:Title>A Framework for Continuous Compliance Monitoring of eHealth Processes</b:Title>
    <b:Year>2009</b:Year>
    <b:Publisher>IEEE</b:Publisher>
    <b:City>Saint John</b:City>
    <b:Pages>152- 160</b:Pages>
    <b:ConferenceName>World Congress on Privacy, Security, Trust and the Management of e-Business</b:ConferenceName>
    <b:RefOrder>22</b:RefOrder>
  </b:Source>
  <b:Source>
    <b:Tag>Teg13</b:Tag>
    <b:SourceType>JournalArticle</b:SourceType>
    <b:Guid>{707F1940-3E3A-4010-BBEF-28E21C73DE97}</b:Guid>
    <b:Author>
      <b:Author>
        <b:NameList>
          <b:Person>
            <b:Last>Tegegne</b:Last>
            <b:First>Abel</b:First>
          </b:Person>
          <b:Person>
            <b:Last>Peyton</b:Last>
            <b:First>Liam</b:First>
          </b:Person>
        </b:NameList>
      </b:Author>
    </b:Author>
    <b:Title>Application framework support for process-oriented software development</b:Title>
    <b:Pages>232-253</b:Pages>
    <b:Year>2013</b:Year>
    <b:Publisher>InderScince Publishers</b:Publisher>
    <b:JournalName>Internation Journal of Electrical Business</b:JournalName>
    <b:Month>January</b:Month>
    <b:Volume>10</b:Volume>
    <b:Issue>3</b:Issue>
    <b:RefOrder>15</b:RefOrder>
  </b:Source>
  <b:Source>
    <b:Tag>Bro02</b:Tag>
    <b:SourceType>Report</b:SourceType>
    <b:Guid>{1CA7D1EA-EB1A-4351-986E-F1F89AB93E96}</b:Guid>
    <b:Author>
      <b:Author>
        <b:NameList>
          <b:Person>
            <b:Last>Brown</b:Last>
            <b:First>Alan</b:First>
          </b:Person>
          <b:Person>
            <b:Last>Johnston</b:Last>
            <b:First>Simon</b:First>
          </b:Person>
          <b:Person>
            <b:Last>Kelly</b:Last>
            <b:First>Kevin</b:First>
          </b:Person>
        </b:NameList>
      </b:Author>
    </b:Author>
    <b:Title>Using Service-Oriented Architecture and Component-Based Development to Build Web Service Applications</b:Title>
    <b:Year>2002</b:Year>
    <b:Pages>15</b:Pages>
    <b:Publisher>IBM </b:Publisher>
    <b:Department>A Rational Software</b:Department>
    <b:ThesisType>White Paper</b:ThesisType>
    <b:RefOrder>123</b:RefOrder>
  </b:Source>
  <b:Source>
    <b:Tag>Sch06</b:Tag>
    <b:SourceType>JournalArticle</b:SourceType>
    <b:Guid>{415F49D0-FDDA-48EF-9357-8979799EA9FF}</b:Guid>
    <b:Author>
      <b:Author>
        <b:NameList>
          <b:Person>
            <b:Last>Schrooyen</b:Last>
            <b:First>Frederik</b:First>
          </b:Person>
          <b:Person>
            <b:Last>Baert</b:Last>
            <b:First>Isabel</b:First>
          </b:Person>
          <b:Person>
            <b:Last>Truijen</b:Last>
            <b:First>Steven</b:First>
          </b:Person>
          <b:Person>
            <b:Last>Pieters</b:Last>
            <b:First>Luc</b:First>
          </b:Person>
          <b:Person>
            <b:Last>Denis</b:Last>
            <b:First>Tim</b:First>
          </b:Person>
          <b:Person>
            <b:Last>Koen</b:Last>
            <b:First>Williame</b:First>
          </b:Person>
          <b:Person>
            <b:Last>Weyn</b:Last>
            <b:First>Maarten</b:First>
          </b:Person>
        </b:NameList>
      </b:Author>
    </b:Author>
    <b:Title>Real time location system over WiFi in a healthcare environment</b:Title>
    <b:Year>2006</b:Year>
    <b:Publisher>ResearchGate</b:Publisher>
    <b:JournalName>Journal on Information Technology in Healthcare</b:JournalName>
    <b:Volume>4</b:Volume>
    <b:Issue>6</b:Issue>
    <b:RefOrder>131</b:RefOrder>
  </b:Source>
  <b:Source>
    <b:Tag>Ley02</b:Tag>
    <b:SourceType>JournalArticle</b:SourceType>
    <b:Guid>{486BA9D2-D4C5-46C6-8166-54496352C114}</b:Guid>
    <b:Author>
      <b:Author>
        <b:NameList>
          <b:Person>
            <b:Last>Leymann</b:Last>
            <b:First>Frank</b:First>
          </b:Person>
          <b:Person>
            <b:Last>Roller</b:Last>
            <b:First>Dieter</b:First>
          </b:Person>
          <b:Person>
            <b:Last>Schmidt</b:Last>
            <b:First>Marc-thomas</b:First>
            <b:Middle>T.</b:Middle>
          </b:Person>
        </b:NameList>
      </b:Author>
    </b:Author>
    <b:Title>Web services and business process management</b:Title>
    <b:JournalName>IBM Systems Journal</b:JournalName>
    <b:Year>2002</b:Year>
    <b:Pages>198	- 211 </b:Pages>
    <b:Publisher>IEEE</b:Publisher>
    <b:Volume>41</b:Volume>
    <b:Issue>2</b:Issue>
    <b:RefOrder>124</b:RefOrder>
  </b:Source>
  <b:Source>
    <b:Tag>Rab07</b:Tag>
    <b:SourceType>JournalArticle</b:SourceType>
    <b:Guid>{657EA76B-7EDE-49F9-8C65-3CD2C22FB748}</b:Guid>
    <b:Author>
      <b:Author>
        <b:NameList>
          <b:Person>
            <b:Last>Rabhi</b:Last>
            <b:First>Fethi</b:First>
          </b:Person>
          <b:Person>
            <b:Last>Yu</b:Last>
            <b:First>Hairong</b:First>
          </b:Person>
          <b:Person>
            <b:Last>Dabous</b:Last>
            <b:First>Feras</b:First>
            <b:Middle>T</b:Middle>
          </b:Person>
          <b:Person>
            <b:Last>Wu</b:Last>
            <b:First>Sunny</b:First>
            <b:Middle>Y</b:Middle>
          </b:Person>
        </b:NameList>
      </b:Author>
    </b:Author>
    <b:Title>A service-oriented architecture for ﬁnancial business processes: A case study in trading strategy simulation</b:Title>
    <b:JournalName>Information Systems and e-Business Management</b:JournalName>
    <b:Year>2007</b:Year>
    <b:Pages>185-200</b:Pages>
    <b:Month>March</b:Month>
    <b:Publisher>Springer-Verlag</b:Publisher>
    <b:Volume>5</b:Volume>
    <b:Issue>2</b:Issue>
    <b:RefOrder>125</b:RefOrder>
  </b:Source>
  <b:Source>
    <b:Tag>Scary</b:Tag>
    <b:SourceType>JournalArticle</b:SourceType>
    <b:Guid>{B3264E28-F5C6-47D7-8219-46D3AF21E4AF}</b:Guid>
    <b:Author>
      <b:Author>
        <b:NameList>
          <b:Person>
            <b:Last>Scacchi</b:Last>
            <b:First>Walt</b:First>
          </b:Person>
        </b:NameList>
      </b:Author>
    </b:Author>
    <b:Title>Process Models in Software Engineering</b:Title>
    <b:Year>2002</b:Year>
    <b:Publisher>John Wiley &amp; Sons</b:Publisher>
    <b:JournalName>Encyclopedia of Software Engineering</b:JournalName>
    <b:RefOrder>63</b:RefOrder>
  </b:Source>
  <b:Source>
    <b:Tag>Kim08</b:Tag>
    <b:SourceType>Book</b:SourceType>
    <b:Guid>{6EE0CD36-EBD7-46ED-8D27-A18C7B6C0B7B}</b:Guid>
    <b:Author>
      <b:Author>
        <b:NameList>
          <b:Person>
            <b:Last>Kimball</b:Last>
            <b:First>Ralph</b:First>
          </b:Person>
          <b:Person>
            <b:Last>Ross</b:Last>
            <b:First>Margy</b:First>
          </b:Person>
        </b:NameList>
      </b:Author>
    </b:Author>
    <b:Title>The Data Warehouse Lifecycle Toolkit</b:Title>
    <b:Year>2008</b:Year>
    <b:Publisher>Wiley</b:Publisher>
    <b:CountryRegion>USA</b:CountryRegion>
    <b:RefOrder>11</b:RefOrder>
  </b:Source>
  <b:Source>
    <b:Tag>Cha97</b:Tag>
    <b:SourceType>JournalArticle</b:SourceType>
    <b:Guid>{70F446FE-516F-46A1-85B4-D83ED7319CC5}</b:Guid>
    <b:Author>
      <b:Author>
        <b:NameList>
          <b:Person>
            <b:Last>Chaudhuri</b:Last>
            <b:First>Surajit</b:First>
          </b:Person>
          <b:Person>
            <b:Last>Dayal</b:Last>
            <b:First>Umeshwar</b:First>
          </b:Person>
        </b:NameList>
      </b:Author>
    </b:Author>
    <b:Title>An Overview of Data Warehousing and OLAP Technology</b:Title>
    <b:Year>1997</b:Year>
    <b:Publisher>ACM</b:Publisher>
    <b:JournalName>ACM SIGMOD Record</b:JournalName>
    <b:Pages>65-74</b:Pages>
    <b:Volume>26</b:Volume>
    <b:Issue>1</b:Issue>
    <b:RefOrder>53</b:RefOrder>
  </b:Source>
  <b:Source>
    <b:Tag>Kuz10</b:Tag>
    <b:SourceType>ConferenceProceedings</b:SourceType>
    <b:Guid>{E8E3601B-4DB1-40C4-8212-05B8AAA2BD69}</b:Guid>
    <b:Author>
      <b:Author>
        <b:NameList>
          <b:Person>
            <b:Last>Kuziemsky</b:Last>
            <b:First>Craig</b:First>
          </b:Person>
          <b:Person>
            <b:Last>Liu</b:Last>
            <b:First>Xia</b:First>
          </b:Person>
          <b:Person>
            <b:Last>Peyton</b:Last>
            <b:First>Peyton</b:First>
          </b:Person>
        </b:NameList>
      </b:Author>
    </b:Author>
    <b:Title>Leveraging Goal Models and Performance Indicators to Assess Health Care Information Systems</b:Title>
    <b:Year>2010</b:Year>
    <b:Pages>222-227</b:Pages>
    <b:ConferenceName>7th  International Conference on the Quality of Information and Communications Technology</b:ConferenceName>
    <b:City>Oporto</b:City>
    <b:Publisher>IEEE</b:Publisher>
    <b:RefOrder>43</b:RefOrder>
  </b:Source>
  <b:Source>
    <b:Tag>Sha07</b:Tag>
    <b:SourceType>JournalArticle</b:SourceType>
    <b:Guid>{13FCFA22-437A-41B7-80C5-027CFD854ACD}</b:Guid>
    <b:Author>
      <b:Author>
        <b:NameList>
          <b:Person>
            <b:Last>Shahin</b:Last>
            <b:First>Arash</b:First>
          </b:Person>
          <b:Person>
            <b:Last>Mahbod</b:Last>
            <b:First>M</b:First>
          </b:Person>
        </b:NameList>
      </b:Author>
    </b:Author>
    <b:Title>Prioritization of key performance indicators: An integration of analytical hierarchy process and goal setting</b:Title>
    <b:Pages>226 - 240</b:Pages>
    <b:Year>2007</b:Year>
    <b:Publisher>Emerald</b:Publisher>
    <b:JournalName>International Journal of Productivity and Performance Management</b:JournalName>
    <b:Volume>56</b:Volume>
    <b:Issue>3</b:Issue>
    <b:RefOrder>44</b:RefOrder>
  </b:Source>
  <b:Source>
    <b:Tag>Kro06</b:Tag>
    <b:SourceType>BookSection</b:SourceType>
    <b:Guid>{EF617B07-6039-4236-814A-756706B5D3EB}</b:Guid>
    <b:Author>
      <b:Author>
        <b:NameList>
          <b:Person>
            <b:Last>Kronz</b:Last>
            <b:First>Andreas</b:First>
          </b:Person>
        </b:NameList>
      </b:Author>
    </b:Author>
    <b:Title>Managing of Process Key Performance Indicators as Part of the ARIS Methodology</b:Title>
    <b:Year>2006</b:Year>
    <b:Pages>31-44</b:Pages>
    <b:BookTitle>Corporate Performance Management</b:BookTitle>
    <b:Publisher>Springer Berlin Heidelberg</b:Publisher>
    <b:RefOrder>57</b:RefOrder>
  </b:Source>
  <b:Source>
    <b:Tag>Hev04</b:Tag>
    <b:SourceType>JournalArticle</b:SourceType>
    <b:Guid>{3BC8624D-8905-4179-B404-E68555D26FA7}</b:Guid>
    <b:Author>
      <b:Author>
        <b:NameList>
          <b:Person>
            <b:Last>Hevner</b:Last>
            <b:First>Alan</b:First>
          </b:Person>
          <b:Person>
            <b:Last>March</b:Last>
            <b:First>Salvatore</b:First>
          </b:Person>
          <b:Person>
            <b:Last>Park</b:Last>
            <b:First>Jinsoo</b:First>
          </b:Person>
          <b:Person>
            <b:Last>Ram</b:Last>
            <b:First>Sudha</b:First>
          </b:Person>
        </b:NameList>
      </b:Author>
    </b:Author>
    <b:Title>Design science in information systems research</b:Title>
    <b:Year>2004</b:Year>
    <b:JournalName>Journal of MIS Quarterl</b:JournalName>
    <b:Pages>75-105</b:Pages>
    <b:Month>March</b:Month>
    <b:Volume>28</b:Volume>
    <b:Issue>1</b:Issue>
    <b:RefOrder>20</b:RefOrder>
  </b:Source>
  <b:Source>
    <b:Tag>Wes12</b:Tag>
    <b:SourceType>Book</b:SourceType>
    <b:Guid>{68C9D6CA-A99A-4D08-BE64-68A712F21831}</b:Guid>
    <b:Author>
      <b:Author>
        <b:NameList>
          <b:Person>
            <b:Last>Weske</b:Last>
            <b:First>Mathias</b:First>
          </b:Person>
        </b:NameList>
      </b:Author>
    </b:Author>
    <b:Title>Business Process Management: Concepts, Languages, Architectures</b:Title>
    <b:Year>2012</b:Year>
    <b:Publisher>Springer</b:Publisher>
    <b:RefOrder>3</b:RefOrder>
  </b:Source>
  <b:Source>
    <b:Tag>Bel10</b:Tag>
    <b:SourceType>ConferenceProceedings</b:SourceType>
    <b:Guid>{E2F31235-8224-4F63-AF3A-50A255C5792B}</b:Guid>
    <b:Author>
      <b:Author>
        <b:NameList>
          <b:Person>
            <b:Last>Bellenger</b:Last>
            <b:First>Dominique</b:First>
          </b:Person>
          <b:Person>
            <b:Last>Pawlowski</b:Last>
            <b:First>Oliver</b:First>
          </b:Person>
          <b:Person>
            <b:Last>Westhuis</b:Last>
            <b:First>Johannes</b:First>
          </b:Person>
        </b:NameList>
      </b:Author>
    </b:Author>
    <b:Title>An Extensible Event Processing Architecture for RFID-Based Tracking and Tracing</b:Title>
    <b:Year>2010</b:Year>
    <b:City>Ciudad Real</b:City>
    <b:Publisher>IEEE</b:Publisher>
    <b:Pages>1-7</b:Pages>
    <b:ConferenceName>European Workshop on Smart Objects: Systems, Technologies and Applications</b:ConferenceName>
    <b:RefOrder>5</b:RefOrder>
  </b:Source>
  <b:Source>
    <b:Tag>Muh10</b:Tag>
    <b:SourceType>BookSection</b:SourceType>
    <b:Guid>{1441DC8E-372E-4704-B751-248824B9B05F}</b:Guid>
    <b:Author>
      <b:Author>
        <b:NameList>
          <b:Person>
            <b:Last>Muhlen</b:Last>
            <b:First>Michael</b:First>
            <b:Middle>zur</b:Middle>
          </b:Person>
          <b:Person>
            <b:Last>Shapiro</b:Last>
            <b:First>Robert</b:First>
          </b:Person>
        </b:NameList>
      </b:Author>
    </b:Author>
    <b:Title>Business Process Analytics</b:Title>
    <b:Pages>137-157</b:Pages>
    <b:Year>2010</b:Year>
    <b:Publisher>Springer Berlin Heidelberg</b:Publisher>
    <b:BookTitle>Handbook on Business Process Management 2</b:BookTitle>
    <b:RefOrder>127</b:RefOrder>
  </b:Source>
  <b:Source>
    <b:Tag>Lea09</b:Tag>
    <b:SourceType>JournalArticle</b:SourceType>
    <b:Guid>{1F685F07-43CD-43AD-94B8-9E0455CDE196}</b:Guid>
    <b:Author>
      <b:Author>
        <b:NameList>
          <b:Person>
            <b:Last>Leavitt</b:Last>
            <b:First>Neal</b:First>
          </b:Person>
        </b:NameList>
      </b:Author>
    </b:Author>
    <b:Title>Complex-Event Processing Poised for Growth</b:Title>
    <b:Year>2009</b:Year>
    <b:Pages>17-20</b:Pages>
    <b:Publisher>IEEE</b:Publisher>
    <b:JournalName>Computer</b:JournalName>
    <b:Month>April</b:Month>
    <b:Volume>42</b:Volume>
    <b:Issue>4</b:Issue>
    <b:RefOrder>128</b:RefOrder>
  </b:Source>
  <b:Source>
    <b:Tag>Azv03</b:Tag>
    <b:SourceType>JournalArticle</b:SourceType>
    <b:Guid>{52E8D44B-7244-4F48-AFEF-B5B550E28EB6}</b:Guid>
    <b:Author>
      <b:Author>
        <b:NameList>
          <b:Person>
            <b:Last>Azvine</b:Last>
            <b:First>B</b:First>
          </b:Person>
          <b:Person>
            <b:Last>Nauck</b:Last>
            <b:First>D</b:First>
          </b:Person>
          <b:Person>
            <b:Last>Ho</b:Last>
            <b:First>C</b:First>
          </b:Person>
        </b:NameList>
      </b:Author>
    </b:Author>
    <b:Title>Intelligent Business Analytics — A Tool to Build Decision-Support Systems for eBusinesses</b:Title>
    <b:JournalName>BT Technology Journal</b:JournalName>
    <b:Year>2003</b:Year>
    <b:Pages>65-71</b:Pages>
    <b:Publisher>Springer US</b:Publisher>
    <b:Volume>21</b:Volume>
    <b:Issue>4</b:Issue>
    <b:RefOrder>38</b:RefOrder>
  </b:Source>
  <b:Source>
    <b:Tag>Jan12</b:Tag>
    <b:SourceType>JournalArticle</b:SourceType>
    <b:Guid>{70494A65-DFFE-431E-83E5-C0249311B600}</b:Guid>
    <b:Author>
      <b:Author>
        <b:NameList>
          <b:Person>
            <b:Last>Janiesch</b:Last>
            <b:First>Christian</b:First>
          </b:Person>
          <b:Person>
            <b:Last>Matzner</b:Last>
            <b:First>Martin</b:First>
          </b:Person>
          <b:Person>
            <b:Last>Müller</b:Last>
            <b:First>Oliver</b:First>
          </b:Person>
        </b:NameList>
      </b:Author>
    </b:Author>
    <b:Title>Beyond process monitoring: a proof-of-concept of event-driven business activity management</b:Title>
    <b:Year>2012</b:Year>
    <b:Publisher>Emerald</b:Publisher>
    <b:JournalName>Business Process Management Journal</b:JournalName>
    <b:Pages>625 - 643</b:Pages>
    <b:Volume>18</b:Volume>
    <b:Issue>4</b:Issue>
    <b:RefOrder>152</b:RefOrder>
  </b:Source>
  <b:Source>
    <b:Tag>Vai12</b:Tag>
    <b:SourceType>ConferenceProceedings</b:SourceType>
    <b:Guid>{D6BE1A5C-B7ED-428B-A2C1-D1E2CB02B8BB}</b:Guid>
    <b:Author>
      <b:Author>
        <b:NameList>
          <b:Person>
            <b:Last>Vaidehi</b:Last>
            <b:First>V</b:First>
          </b:Person>
          <b:Person>
            <b:Last>Bhargavi</b:Last>
            <b:First>R</b:First>
          </b:Person>
          <b:Person>
            <b:Last>Ganapathy</b:Last>
            <b:First>Kirupa</b:First>
          </b:Person>
          <b:Person>
            <b:Last>Hemalatha</b:Last>
            <b:First>C</b:First>
            <b:Middle>Sweetlin</b:Middle>
          </b:Person>
        </b:NameList>
      </b:Author>
    </b:Author>
    <b:Title>Multi-sensor based in-home health monitoring using Complex Event Processing</b:Title>
    <b:Pages>570	- 575</b:Pages>
    <b:Year>2012</b:Year>
    <b:ConferenceName>International Conference on Recent Trends In Information Technology</b:ConferenceName>
    <b:City>Chennai</b:City>
    <b:Publisher>IEEE</b:Publisher>
    <b:RefOrder>149</b:RefOrder>
  </b:Source>
  <b:Source>
    <b:Tag>Zhu10</b:Tag>
    <b:SourceType>ConferenceProceedings</b:SourceType>
    <b:Guid>{59130125-98F3-47D8-98C1-29EC515CF5DD}</b:Guid>
    <b:Author>
      <b:Author>
        <b:NameList>
          <b:Person>
            <b:Last>Zhu</b:Last>
            <b:First>Qin</b:First>
          </b:Person>
          <b:Person>
            <b:Last>Nie</b:Last>
            <b:First>Hongchao</b:First>
          </b:Person>
          <b:Person>
            <b:Last>Lu</b:Last>
            <b:First>Xudong</b:First>
          </b:Person>
          <b:Person>
            <b:Last>Duan</b:Last>
            <b:First>Huilong</b:First>
          </b:Person>
        </b:NameList>
      </b:Author>
    </b:Author>
    <b:Title>Radiology Workflow-Based Monitoring Dashboard in a Heterogeneous Environment</b:Title>
    <b:Pages>2494- 2498</b:Pages>
    <b:Year>2010</b:Year>
    <b:ConferenceName>3rd International Conference on Biomedical Engineering and Informatics</b:ConferenceName>
    <b:City>Yantai</b:City>
    <b:Publisher>IEEE</b:Publisher>
    <b:Volume>6</b:Volume>
    <b:RefOrder>154</b:RefOrder>
  </b:Source>
  <b:Source>
    <b:Tag>Bou11</b:Tag>
    <b:SourceType>ConferenceProceedings</b:SourceType>
    <b:Guid>{8BE1967B-C288-42B9-8B4C-58445040028F}</b:Guid>
    <b:Author>
      <b:Author>
        <b:NameList>
          <b:Person>
            <b:Last>Boubeta-Puig</b:Last>
            <b:First>Juan</b:First>
          </b:Person>
          <b:Person>
            <b:Last>Ortiz</b:Last>
            <b:First>Guadalupe</b:First>
          </b:Person>
          <b:Person>
            <b:Last>Medina-Bulo</b:Last>
            <b:First>Inmaculada</b:First>
          </b:Person>
        </b:NameList>
      </b:Author>
    </b:Author>
    <b:Title>An Approach of Early Disease Detection using CEP and SOA</b:Title>
    <b:Pages>143 to 148</b:Pages>
    <b:Year>2011</b:Year>
    <b:ConferenceName>The Third International Conferences on Advanced Service Computing</b:ConferenceName>
    <b:City>Rome</b:City>
    <b:Publisher>ThinkMind</b:Publisher>
    <b:RefOrder>150</b:RefOrder>
  </b:Source>
  <b:Source>
    <b:Tag>Has05</b:Tag>
    <b:SourceType>ConferenceProceedings</b:SourceType>
    <b:Guid>{A720A9D1-BC37-44AF-B7CC-BBB2198E9BC5}</b:Guid>
    <b:Author>
      <b:Author>
        <b:NameList>
          <b:Person>
            <b:Last>Hasselbring</b:Last>
            <b:First>Wilhelm</b:First>
          </b:Person>
          <b:Person>
            <b:Last>Pedersen</b:Last>
            <b:First>Susanne</b:First>
          </b:Person>
        </b:NameList>
      </b:Author>
    </b:Author>
    <b:Title>Metamodelling of Domain-Speciﬁc Standards for Semantic Interoperability</b:Title>
    <b:Pages>557–559</b:Pages>
    <b:Year>2005</b:Year>
    <b:ConferenceName>Third Biennial Conference on Professional Knowledge Management</b:ConferenceName>
    <b:City>Kaiserslautern</b:City>
    <b:Publisher>Springer Berlin Heidelberg</b:Publisher>
    <b:Volume>3782</b:Volume>
    <b:RefOrder>97</b:RefOrder>
  </b:Source>
  <b:Source>
    <b:Tag>Win03</b:Tag>
    <b:SourceType>JournalArticle</b:SourceType>
    <b:Guid>{1E8FF4E8-C7B6-4246-BF61-C413A9C9D1CA}</b:Guid>
    <b:Author>
      <b:Author>
        <b:NameList>
          <b:Person>
            <b:Last>Winter</b:Last>
            <b:First>A</b:First>
          </b:Person>
          <b:Person>
            <b:Last>Brigl</b:Last>
            <b:First>B</b:First>
          </b:Person>
          <b:Person>
            <b:Last>Wendt</b:Last>
            <b:First>T</b:First>
          </b:Person>
        </b:NameList>
      </b:Author>
    </b:Author>
    <b:Title>Modeling hospital information systems (part 1): the revised three-layer graph-based meta model 3LGM2</b:Title>
    <b:Pages>544-551</b:Pages>
    <b:Year>2003</b:Year>
    <b:JournalName>Journal of Mehods of Information Medicine</b:JournalName>
    <b:RefOrder>96</b:RefOrder>
  </b:Source>
  <b:Source>
    <b:Tag>Cim11</b:Tag>
    <b:SourceType>JournalArticle</b:SourceType>
    <b:Guid>{92318AAC-AFC5-4A3F-9575-DE2F6C071A13}</b:Guid>
    <b:Author>
      <b:Author>
        <b:NameList>
          <b:Person>
            <b:Last>Cimellaro</b:Last>
            <b:First>Gian</b:First>
            <b:Middle>Paolo</b:Middle>
          </b:Person>
          <b:Person>
            <b:Last>Reinhorn</b:Last>
            <b:First>Andrei</b:First>
            <b:Middle>M</b:Middle>
          </b:Person>
          <b:Person>
            <b:Last>Bruneau</b:Last>
            <b:First>Michel</b:First>
          </b:Person>
        </b:NameList>
      </b:Author>
    </b:Author>
    <b:Title>Performance-based metamodel for healthcare facilities</b:Title>
    <b:Pages>1197–1217</b:Pages>
    <b:Year>2011</b:Year>
    <b:Publisher>Wiley</b:Publisher>
    <b:JournalName>Earthquake Engineering &amp; Structural Dynamics</b:JournalName>
    <b:Month>September</b:Month>
    <b:Volume>40</b:Volume>
    <b:Issue>11</b:Issue>
    <b:RefOrder>99</b:RefOrder>
  </b:Source>
  <b:Source>
    <b:Tag>Sun12</b:Tag>
    <b:SourceType>Report</b:SourceType>
    <b:Guid>{654BCF05-563C-4C32-8E85-A36F3381D3F8}</b:Guid>
    <b:Author>
      <b:Author>
        <b:NameList>
          <b:Person>
            <b:Last>Sun</b:Last>
            <b:First>Mu</b:First>
          </b:Person>
          <b:Person>
            <b:Last>Rahmaniheris</b:Last>
            <b:First>Maryam</b:First>
          </b:Person>
          <b:Person>
            <b:Last>Kim</b:Last>
            <b:First>Cheolgi</b:First>
          </b:Person>
          <b:Person>
            <b:Last>Sha</b:Last>
            <b:First>Lui</b:First>
          </b:Person>
          <b:Person>
            <b:Last>Berlin</b:Last>
            <b:First>Richard</b:First>
          </b:Person>
          <b:Person>
            <b:Last>Goldman</b:Last>
            <b:First>Julian</b:First>
            <b:Middle>M</b:Middle>
          </b:Person>
        </b:NameList>
      </b:Author>
    </b:Author>
    <b:Title>Towards a Systematic Software Architecture for Acute Care Support</b:Title>
    <b:Year>2012</b:Year>
    <b:Publisher>IDEALS</b:Publisher>
    <b:Department>Department of Computer Science</b:Department>
    <b:Institution> University of Illinois at Urbana-Champaign</b:Institution>
    <b:ThesisType>Technical</b:ThesisType>
    <b:StandardNumber>Urbana</b:StandardNumber>
    <b:RefOrder>98</b:RefOrder>
  </b:Source>
  <b:Source>
    <b:Tag>Baf13</b:Tag>
    <b:SourceType>ConferenceProceedings</b:SourceType>
    <b:Guid>{E0894450-3854-47E0-822B-51B1E3FE397A}</b:Guid>
    <b:Author>
      <b:Author>
        <b:NameList>
          <b:Person>
            <b:Last>Baffoe</b:Last>
            <b:First>Shirley</b:First>
          </b:Person>
          <b:Person>
            <b:Last>Baarah</b:Last>
            <b:First>Aladdin</b:First>
          </b:Person>
          <b:Person>
            <b:Last>Peyton</b:Last>
            <b:First>Liam</b:First>
          </b:Person>
        </b:NameList>
      </b:Author>
    </b:Author>
    <b:Title>Inferring State for Real-Time Monitroing of Care Processes</b:Title>
    <b:Year>2013</b:Year>
    <b:ConferenceName>5th International Workshop on Software Engineering in Health Care</b:ConferenceName>
    <b:City>San Francisco</b:City>
    <b:RefOrder>165</b:RefOrder>
  </b:Source>
  <b:Source>
    <b:Tag>Chi08</b:Tag>
    <b:SourceType>ConferenceProceedings</b:SourceType>
    <b:Guid>{7C975797-7466-43C2-BBBF-4998508DC9D4}</b:Guid>
    <b:Author>
      <b:Author>
        <b:NameList>
          <b:Person>
            <b:Last>Chieu</b:Last>
            <b:First>Trieu</b:First>
            <b:Middle>C</b:Middle>
          </b:Person>
          <b:Person>
            <b:Last>Zeng</b:Last>
            <b:First>Liangzhao</b:First>
          </b:Person>
        </b:NameList>
      </b:Author>
    </b:Author>
    <b:Title>Real-time performance monitoring for an enterprise information management system</b:Title>
    <b:Pages>429-434</b:Pages>
    <b:Year>2008</b:Year>
    <b:ConferenceName>IEEE International Conference on e-Business Engineering</b:ConferenceName>
    <b:City>Xian</b:City>
    <b:Publisher>IEEE</b:Publisher>
    <b:RefOrder>40</b:RefOrder>
  </b:Source>
  <b:Source>
    <b:Tag>Mel04</b:Tag>
    <b:SourceType>Book</b:SourceType>
    <b:Guid>{AE320C0F-3E20-4828-BC01-B1AF0D6BF5B1}</b:Guid>
    <b:Author>
      <b:Author>
        <b:NameList>
          <b:Person>
            <b:Last>Mellor</b:Last>
            <b:First>Stephen</b:First>
            <b:Middle>J</b:Middle>
          </b:Person>
          <b:Person>
            <b:Last>Scott</b:Last>
            <b:First>Kendall</b:First>
          </b:Person>
          <b:Person>
            <b:Last>Uhl</b:Last>
            <b:First>Axel</b:First>
          </b:Person>
          <b:Person>
            <b:Last>Weise</b:Last>
            <b:First>Dirk</b:First>
          </b:Person>
        </b:NameList>
      </b:Author>
    </b:Author>
    <b:Title>MDA Distilled: Principles of Model-Driven Architecture</b:Title>
    <b:Year>2004</b:Year>
    <b:City>Boston</b:City>
    <b:Publisher>Addison-Wesley</b:Publisher>
    <b:RefOrder>108</b:RefOrder>
  </b:Source>
  <b:Source>
    <b:Tag>Sch061</b:Tag>
    <b:SourceType>JournalArticle</b:SourceType>
    <b:Guid>{F549CB34-4B09-48B0-A94F-1DBBD54CD096}</b:Guid>
    <b:Author>
      <b:Author>
        <b:NameList>
          <b:Person>
            <b:Last>Schmidt</b:Last>
            <b:First>Douglas</b:First>
            <b:Middle>C</b:Middle>
          </b:Person>
        </b:NameList>
      </b:Author>
    </b:Author>
    <b:Title>Model-Driven Engineering</b:Title>
    <b:Year>2006</b:Year>
    <b:JournalName>IEEE Computer</b:JournalName>
    <b:Pages>25-31</b:Pages>
    <b:Publisher>IEEE</b:Publisher>
    <b:Volume>39</b:Volume>
    <b:Issue>2</b:Issue>
    <b:RefOrder>110</b:RefOrder>
  </b:Source>
  <b:Source>
    <b:Tag>Hai06</b:Tag>
    <b:SourceType>JournalArticle</b:SourceType>
    <b:Guid>{7498962E-5797-4DCF-B716-302A583ABA35}</b:Guid>
    <b:Author>
      <b:Author>
        <b:NameList>
          <b:Person>
            <b:Last>Hailpern</b:Last>
            <b:First>Brent</b:First>
            <b:Middle>T</b:Middle>
          </b:Person>
          <b:Person>
            <b:Last>Tarr</b:Last>
            <b:First>Peri</b:First>
          </b:Person>
        </b:NameList>
      </b:Author>
    </b:Author>
    <b:Title>Model-driven development: The good, the bad, and the ugly</b:Title>
    <b:JournalName>IBM Systems Journal</b:JournalName>
    <b:Year>2006</b:Year>
    <b:Pages>451- 461</b:Pages>
    <b:Publisher>IEEE</b:Publisher>
    <b:Volume>45</b:Volume>
    <b:Issue>3</b:Issue>
    <b:RefOrder>111</b:RefOrder>
  </b:Source>
  <b:Source>
    <b:Tag>Rag08</b:Tag>
    <b:SourceType>JournalArticle</b:SourceType>
    <b:Guid>{1A35CA77-42BE-40D8-B439-F1E6FD45F60B}</b:Guid>
    <b:Author>
      <b:Author>
        <b:NameList>
          <b:Person>
            <b:Last>Raghupathi</b:Last>
            <b:First>Wullianallur</b:First>
          </b:Person>
          <b:Person>
            <b:Last>Umar</b:Last>
            <b:First>Amjad</b:First>
          </b:Person>
        </b:NameList>
      </b:Author>
    </b:Author>
    <b:Title>Exploring a model-driven architecture (MDA) approach to health care information systems development</b:Title>
    <b:Year>2008</b:Year>
    <b:JournalName>International Journal of Medical Informatics</b:JournalName>
    <b:Pages>305-314</b:Pages>
    <b:Publisher>ELSEVIER</b:Publisher>
    <b:Volume>77</b:Volume>
    <b:RefOrder>113</b:RefOrder>
  </b:Source>
  <b:Source>
    <b:Tag>Sch04</b:Tag>
    <b:SourceType>JournalArticle</b:SourceType>
    <b:Guid>{68DDFDBF-A51D-44B1-9116-10D0C7B3057E}</b:Guid>
    <b:Author>
      <b:Author>
        <b:NameList>
          <b:Person>
            <b:Last>Schmidt</b:Last>
            <b:First>Douglas</b:First>
            <b:Middle>C</b:Middle>
          </b:Person>
          <b:Person>
            <b:Last>Gokhale</b:Last>
            <b:First>Aniruddha</b:First>
          </b:Person>
          <b:Person>
            <b:Last>Natarajan</b:Last>
            <b:First>Balachandran</b:First>
          </b:Person>
        </b:NameList>
      </b:Author>
    </b:Author>
    <b:Title>Leveraging Application Frameworks</b:Title>
    <b:JournalName>ACM Queue</b:JournalName>
    <b:Year>2004</b:Year>
    <b:Pages>66-75</b:Pages>
    <b:Month>July</b:Month>
    <b:Publisher>ACM</b:Publisher>
    <b:Volume>2</b:Volume>
    <b:Issue>5</b:Issue>
    <b:RefOrder>100</b:RefOrder>
  </b:Source>
  <b:Source>
    <b:Tag>LiJ06</b:Tag>
    <b:SourceType>ConferenceProceedings</b:SourceType>
    <b:Guid>{DDCDA4EE-D4BE-4134-BEF8-683090D761A6}</b:Guid>
    <b:Author>
      <b:Author>
        <b:NameList>
          <b:Person>
            <b:Last>Li</b:Last>
            <b:First>Jing-Mei</b:First>
          </b:Person>
          <b:Person>
            <b:Last>Ma</b:Last>
            <b:First>Guang-Sheng</b:First>
          </b:Person>
          <b:Person>
            <b:Last>Feng</b:Last>
            <b:First>Gang</b:First>
          </b:Person>
          <b:Person>
            <b:Last>Ma</b:Last>
            <b:First>Yu-Qing</b:First>
          </b:Person>
        </b:NameList>
      </b:Author>
    </b:Author>
    <b:Title>Research on Web Application of Struts Framework Based on MVC Pattern</b:Title>
    <b:Year>2006</b:Year>
    <b:Pages>1029-1032</b:Pages>
    <b:ConferenceName>International Workshop on Advanced Web and Network Technologies, and Applications</b:ConferenceName>
    <b:City>Harbin</b:City>
    <b:Publisher>Springer Berlin Heidelberg</b:Publisher>
    <b:Volume>3842</b:Volume>
    <b:RefOrder>101</b:RefOrder>
  </b:Source>
  <b:Source>
    <b:Tag>Fen09</b:Tag>
    <b:SourceType>ConferenceProceedings</b:SourceType>
    <b:Guid>{7579A263-C144-4275-9DC2-B0384FB171D6}</b:Guid>
    <b:Author>
      <b:Author>
        <b:NameList>
          <b:Person>
            <b:Last>Feng</b:Last>
            <b:First>Xiangzhong</b:First>
          </b:Person>
          <b:Person>
            <b:Last>Le</b:Last>
            <b:First>Tian</b:First>
          </b:Person>
        </b:NameList>
      </b:Author>
    </b:Author>
    <b:Title>Construction of B2B Electronic Commerce System Based on Apache Struts Framework</b:Title>
    <b:Pages>221-224</b:Pages>
    <b:Year>2009</b:Year>
    <b:ConferenceName>International Conference on Services Science, Management and Engineering</b:ConferenceName>
    <b:Publisher>IEEE</b:Publisher>
    <b:RefOrder>102</b:RefOrder>
  </b:Source>
  <b:Source>
    <b:Tag>Smi09</b:Tag>
    <b:SourceType>Book</b:SourceType>
    <b:Guid>{FA2EC3EF-C034-49D4-8809-5D47919F002C}</b:Guid>
    <b:Author>
      <b:Author>
        <b:NameList>
          <b:Person>
            <b:Last>Smith</b:Last>
            <b:First>Glen</b:First>
          </b:Person>
          <b:Person>
            <b:Last>Ledbrook</b:Last>
            <b:First>Peter</b:First>
          </b:Person>
        </b:NameList>
      </b:Author>
    </b:Author>
    <b:Title>Grails in Action</b:Title>
    <b:Year>2009</b:Year>
    <b:Publisher>Manning Publications</b:Publisher>
    <b:RefOrder>104</b:RefOrder>
  </b:Source>
  <b:Source>
    <b:Tag>Boo05</b:Tag>
    <b:SourceType>BookSection</b:SourceType>
    <b:Guid>{D1DE925F-9C24-4243-97B8-51212E94F5B8}</b:Guid>
    <b:Author>
      <b:Author>
        <b:NameList>
          <b:Person>
            <b:Last>Booch</b:Last>
            <b:First>Grady</b:First>
          </b:Person>
          <b:Person>
            <b:Last>Rumbaugh</b:Last>
            <b:First>James</b:First>
          </b:Person>
          <b:Person>
            <b:Last>Jacobson</b:Last>
            <b:First>Ivar</b:First>
          </b:Person>
        </b:NameList>
      </b:Author>
    </b:Author>
    <b:Title>The Unified Modeling Language User Guide</b:Title>
    <b:Year>2005</b:Year>
    <b:Publisher>Addison-Wesley Professional</b:Publisher>
    <b:Edition>2nd edition</b:Edition>
    <b:RefOrder>13</b:RefOrder>
  </b:Source>
  <b:Source>
    <b:Tag>MaK05</b:Tag>
    <b:SourceType>JournalArticle</b:SourceType>
    <b:Guid>{6AA3B53A-370E-4376-B070-57A5DE7D1601}</b:Guid>
    <b:Author>
      <b:Author>
        <b:NameList>
          <b:Person>
            <b:Last>Ma</b:Last>
            <b:First>Kevin</b:First>
            <b:Middle>J</b:Middle>
          </b:Person>
        </b:NameList>
      </b:Author>
    </b:Author>
    <b:Title>Web Services: What’s Real and What’s Not?</b:Title>
    <b:Year>2005</b:Year>
    <b:Month>March</b:Month>
    <b:JournalName>IT Professional</b:JournalName>
    <b:Pages>14- 21</b:Pages>
    <b:Publisher>IEEE</b:Publisher>
    <b:Volume>7</b:Volume>
    <b:Issue>2</b:Issue>
    <b:RefOrder>122</b:RefOrder>
  </b:Source>
  <b:Source>
    <b:Tag>Gui08</b:Tag>
    <b:SourceType>ConferenceProceedings</b:SourceType>
    <b:Guid>{581211D0-B239-40FB-B087-F572231731E7}</b:Guid>
    <b:Author>
      <b:Author>
        <b:NameList>
          <b:Person>
            <b:Last>Guillemette</b:Last>
            <b:First>Manon</b:First>
            <b:Middle>G</b:Middle>
          </b:Person>
          <b:Person>
            <b:Last>Fontaine</b:Last>
            <b:First>Isabelle</b:First>
          </b:Person>
          <b:Person>
            <b:Last>Caron</b:Last>
            <b:First>Claude</b:First>
          </b:Person>
        </b:NameList>
      </b:Author>
    </b:Author>
    <b:Title>Hybrid RFID-GPS Real-Time Location System for Human Resources: Development, Impacts and Perspectives</b:Title>
    <b:Year>2008</b:Year>
    <b:Pages>406-415</b:Pages>
    <b:ConferenceName>41st Hawaii International Conference on System Sciences</b:ConferenceName>
    <b:City>Washington</b:City>
    <b:Publisher>IEEE</b:Publisher>
    <b:RefOrder>6</b:RefOrder>
  </b:Source>
  <b:Source>
    <b:Tag>For13</b:Tag>
    <b:SourceType>Report</b:SourceType>
    <b:Guid>{69CE529E-0F4A-4FF9-AC29-2A6C7FA5073F}</b:Guid>
    <b:Author>
      <b:Author>
        <b:NameList>
          <b:Person>
            <b:Last>Forrester</b:Last>
          </b:Person>
        </b:NameList>
      </b:Author>
    </b:Author>
    <b:Title>Enabling Dynamic Business Applications with BPM and SOA</b:Title>
    <b:Publisher>IBM</b:Publisher>
    <b:YearAccessed>2013</b:YearAccessed>
    <b:MonthAccessed>March</b:MonthAccessed>
    <b:URL>http://i.i.com.com/cnwk.1d/html/itp/IBM_Forrester_EnablingDynamicBusinessAppsFINAL10_03.pdf</b:URL>
    <b:Year>2008</b:Year>
    <b:RefOrder>55</b:RefOrder>
  </b:Source>
  <b:Source xmlns:b="http://schemas.openxmlformats.org/officeDocument/2006/bibliography">
    <b:Tag>Baa11</b:Tag>
    <b:SourceType>ConferenceProceedings</b:SourceType>
    <b:Guid>{1D5D97D5-26EC-42A5-B7B7-A6AFAA70683B}</b:Guid>
    <b:Author>
      <b:Author>
        <b:NameList>
          <b:Person>
            <b:Last>Baarah</b:Last>
            <b:First>Aladdin</b:First>
          </b:Person>
          <b:Person>
            <b:Last>Mouttham</b:Last>
            <b:First>Alain</b:First>
          </b:Person>
          <b:Person>
            <b:Last>Peyton</b:Last>
            <b:First>Liam</b:First>
          </b:Person>
        </b:NameList>
      </b:Author>
    </b:Author>
    <b:Title>Improving Cardiac Patient Flow Based On Complex Event Processing</b:Title>
    <b:Year>2011</b:Year>
    <b:Pages>1-6</b:Pages>
    <b:ConferenceName>2011 IEEE Jordan Conference on Applied Electrical Engineering and Computing Technologies (AEECT),</b:ConferenceName>
    <b:City>Amman</b:City>
    <b:Publisher>IEEE</b:Publisher>
    <b:RefOrder>166</b:RefOrder>
  </b:Source>
  <b:Source>
    <b:Tag>Teg11</b:Tag>
    <b:SourceType>ConferenceProceedings</b:SourceType>
    <b:Guid>{AD372321-D78B-4889-B218-49D8373C04C8}</b:Guid>
    <b:Author>
      <b:Author>
        <b:NameList>
          <b:Person>
            <b:Last>Tegegne</b:Last>
            <b:First>Abel</b:First>
          </b:Person>
          <b:Person>
            <b:Last>Peyton</b:Last>
            <b:First>Liam</b:First>
          </b:Person>
        </b:NameList>
      </b:Author>
    </b:Author>
    <b:Title>Model-Based Engineering of a Managed Process Application Framework</b:Title>
    <b:Year>2011</b:Year>
    <b:Publisher>Springer Berlin Heidelberg</b:Publisher>
    <b:City>Les Diablerets</b:City>
    <b:Pages>173-188</b:Pages>
    <b:ConferenceName>5th International Conference on E-Technologies: Transformation in a Connected World</b:ConferenceName>
    <b:Volume>78</b:Volume>
    <b:RefOrder>54</b:RefOrder>
  </b:Source>
  <b:Source>
    <b:Tag>Son07</b:Tag>
    <b:SourceType>ConferenceProceedings</b:SourceType>
    <b:Guid>{2D2052D5-E30C-4849-9452-6BFD90ADA4BF}</b:Guid>
    <b:Author>
      <b:Author>
        <b:NameList>
          <b:Person>
            <b:Last>Son</b:Last>
            <b:First>Byung-</b:First>
            <b:Middle>Kook</b:Middle>
          </b:Person>
          <b:Person>
            <b:Last>Lee</b:Last>
            <b:First>Jun-</b:First>
            <b:Middle>Hwan</b:Middle>
          </b:Person>
          <b:Person>
            <b:Last>Park</b:Last>
            <b:First>Kyung-</b:First>
            <b:Middle>Lang, Kim, Cheong- Ghil, Kim, Hie- Cheol</b:Middle>
          </b:Person>
          <b:Person>
            <b:Last>Kim</b:Last>
            <b:First>Shin-</b:First>
            <b:Middle>Dug</b:Middle>
          </b:Person>
        </b:NameList>
      </b:Author>
    </b:Author>
    <b:Title>An Efficient Method to Create Business Level Events Using Complex Event Processing Based on RFID Standards</b:Title>
    <b:Pages>1-10</b:Pages>
    <b:Year>2007</b:Year>
    <b:ConferenceName>5th IFIP WG 10.2 International Workshop</b:ConferenceName>
    <b:City>Santorini Island</b:City>
    <b:Publisher>Springer</b:Publisher>
    <b:Volume>4761 </b:Volume>
    <b:RefOrder>143</b:RefOrder>
  </b:Source>
  <b:Source>
    <b:Tag>Mou</b:Tag>
    <b:SourceType>ConferenceProceedings</b:SourceType>
    <b:Guid>{BB96ABAB-1A00-4327-99AA-3255D43618AC}</b:Guid>
    <b:Author>
      <b:Author>
        <b:NameList>
          <b:Person>
            <b:Last>Mouttham</b:Last>
            <b:First>Alain</b:First>
          </b:Person>
          <b:Person>
            <b:Last>Peyton</b:Last>
            <b:First>Liam</b:First>
          </b:Person>
          <b:Person>
            <b:Last>Kuziemsky</b:Last>
            <b:First>Craig</b:First>
          </b:Person>
        </b:NameList>
      </b:Author>
    </b:Author>
    <b:Title>Leveraging Performance Analytics to Improve Integration of Care</b:Title>
    <b:ConferenceName>3rd Workshop on Software Engineering in Health Care</b:ConferenceName>
    <b:City>Honolulu</b:City>
    <b:Publisher>ACM</b:Publisher>
    <b:Pages>56-62 </b:Pages>
    <b:Year>2011</b:Year>
    <b:RefOrder>4</b:RefOrder>
  </b:Source>
  <b:Source>
    <b:Tag>van03</b:Tag>
    <b:SourceType>ConferenceProceedings</b:SourceType>
    <b:Guid>{4F44CF29-64B5-4B9A-AF47-091D8D6A8B98}</b:Guid>
    <b:Author>
      <b:Author>
        <b:NameList>
          <b:Person>
            <b:Last>Van der Aalst</b:Last>
            <b:First>Wil</b:First>
          </b:Person>
          <b:Person>
            <b:Last>ter Hofstede</b:Last>
            <b:First>Arthur</b:First>
          </b:Person>
          <b:Person>
            <b:Last>Weske</b:Last>
            <b:First>Mathias</b:First>
          </b:Person>
        </b:NameList>
      </b:Author>
    </b:Author>
    <b:Title>Business Process Management: A Survey</b:Title>
    <b:Year>2003</b:Year>
    <b:Pages>1-12</b:Pages>
    <b:City>Eindhoven</b:City>
    <b:Publisher>Springer Berlin Heidelberg</b:Publisher>
    <b:ConferenceName>International Conference on Business Process Management</b:ConferenceName>
    <b:Volume>2678</b:Volume>
    <b:RefOrder>114</b:RefOrder>
  </b:Source>
  <b:Source>
    <b:Tag>Bec03</b:Tag>
    <b:SourceType>Book</b:SourceType>
    <b:Guid>{467FE6FA-6840-4ECD-A212-6B5899C24292}</b:Guid>
    <b:Author>
      <b:Author>
        <b:NameList>
          <b:Person>
            <b:Last>Beck</b:Last>
            <b:First>Kent</b:First>
          </b:Person>
        </b:NameList>
      </b:Author>
    </b:Author>
    <b:Title>Test Driven Development: By Example</b:Title>
    <b:Year>2003</b:Year>
    <b:Publisher>Addison-Wesley Longman</b:Publisher>
    <b:RefOrder>16</b:RefOrder>
  </b:Source>
  <b:Source>
    <b:Tag>Kru04</b:Tag>
    <b:SourceType>Book</b:SourceType>
    <b:Guid>{63C0142E-5B4C-4736-B2E9-A3D2FC374E72}</b:Guid>
    <b:Author>
      <b:Author>
        <b:NameList>
          <b:Person>
            <b:Last>Kruchten</b:Last>
            <b:First>Philippe</b:First>
          </b:Person>
        </b:NameList>
      </b:Author>
    </b:Author>
    <b:Title>The Rational Unified Process: An Introduction</b:Title>
    <b:Year>2004</b:Year>
    <b:Publisher>Addison-Wesley Professional</b:Publisher>
    <b:RefOrder>65</b:RefOrder>
  </b:Source>
  <b:Source>
    <b:Tag>Mar03</b:Tag>
    <b:SourceType>Book</b:SourceType>
    <b:Guid>{5480F2D1-A2D7-4C91-AD32-FAAF2E1FCF69}</b:Guid>
    <b:Author>
      <b:Author>
        <b:NameList>
          <b:Person>
            <b:Last>Martin</b:Last>
            <b:First>Robert</b:First>
          </b:Person>
        </b:NameList>
      </b:Author>
    </b:Author>
    <b:Title>Agile Software Development: Principles, Patterns, and Practices</b:Title>
    <b:Year>2003</b:Year>
    <b:Publisher>Prentice Hall</b:Publisher>
    <b:StateProvince>NJ</b:StateProvince>
    <b:CountryRegion>USA</b:CountryRegion>
    <b:RefOrder>68</b:RefOrder>
  </b:Source>
  <b:Source>
    <b:Tag>Coh04</b:Tag>
    <b:SourceType>JournalArticle</b:SourceType>
    <b:Guid>{70FC5225-7B09-460C-B9B6-6DA183CAA42C}</b:Guid>
    <b:Author>
      <b:Author>
        <b:NameList>
          <b:Person>
            <b:Last>Cohen</b:Last>
            <b:First>David</b:First>
          </b:Person>
          <b:Person>
            <b:Last>Lindvall</b:Last>
            <b:First>Mikael</b:First>
          </b:Person>
          <b:Person>
            <b:Last>Costa</b:Last>
            <b:First>Patricia</b:First>
          </b:Person>
        </b:NameList>
      </b:Author>
    </b:Author>
    <b:Title>An Introduction to Agile Methods</b:Title>
    <b:Year>2004</b:Year>
    <b:Publisher>Elsevier</b:Publisher>
    <b:JournalName>Advances in Computers</b:JournalName>
    <b:Pages>1-66</b:Pages>
    <b:RefOrder>70</b:RefOrder>
  </b:Source>
  <b:Source>
    <b:Tag>Bec04</b:Tag>
    <b:SourceType>Book</b:SourceType>
    <b:Guid>{6F200A4A-2CC8-4972-AA90-4072170BA72E}</b:Guid>
    <b:Author>
      <b:Author>
        <b:NameList>
          <b:Person>
            <b:Last>Beck</b:Last>
            <b:First>Kent</b:First>
          </b:Person>
          <b:Person>
            <b:Last>Andress</b:Last>
            <b:First>Cynthia</b:First>
          </b:Person>
        </b:NameList>
      </b:Author>
    </b:Author>
    <b:Title>Extreme Programming Explained: Embrace Change</b:Title>
    <b:Year>2004</b:Year>
    <b:Publisher>Addison-Wesley Professional</b:Publisher>
    <b:Edition>2nd Edition</b:Edition>
    <b:RefOrder>71</b:RefOrder>
  </b:Source>
  <b:Source>
    <b:Tag>Coh09</b:Tag>
    <b:SourceType>Book</b:SourceType>
    <b:Guid>{E3DB68CD-9804-4504-93C9-D04F82DDCAD7}</b:Guid>
    <b:Author>
      <b:Author>
        <b:NameList>
          <b:Person>
            <b:Last>Cohen</b:Last>
            <b:First>Mike</b:First>
          </b:Person>
        </b:NameList>
      </b:Author>
    </b:Author>
    <b:Title>Succeeding with Agile: Software Development Using Scrum</b:Title>
    <b:Year>2009</b:Year>
    <b:Publisher>Pearson Education</b:Publisher>
    <b:RefOrder>72</b:RefOrder>
  </b:Source>
  <b:Source>
    <b:Tag>Jef07</b:Tag>
    <b:SourceType>JournalArticle</b:SourceType>
    <b:Guid>{A6130126-B47F-476E-AA39-B77C2197BE47}</b:Guid>
    <b:Author>
      <b:Author>
        <b:NameList>
          <b:Person>
            <b:Last>Jeffries</b:Last>
            <b:First>Ron</b:First>
          </b:Person>
          <b:Person>
            <b:Last>Melnik</b:Last>
            <b:First>Grigori</b:First>
          </b:Person>
        </b:NameList>
      </b:Author>
    </b:Author>
    <b:Title>TDD: The Art of Fearless Programming</b:Title>
    <b:Year>2007</b:Year>
    <b:JournalName>IEEE Software</b:JournalName>
    <b:Pages>24-30</b:Pages>
    <b:Volume>24</b:Volume>
    <b:Issue>3</b:Issue>
    <b:RefOrder>75</b:RefOrder>
  </b:Source>
  <b:Source>
    <b:Tag>Nor</b:Tag>
    <b:SourceType>JournalArticle</b:SourceType>
    <b:Guid>{FC1A423A-DD07-43A1-BE46-2589674FFCF1}</b:Guid>
    <b:Author>
      <b:Author>
        <b:NameList>
          <b:Person>
            <b:Last>North</b:Last>
            <b:First>Dan</b:First>
          </b:Person>
        </b:NameList>
      </b:Author>
    </b:Author>
    <b:Title>Introducing BDD</b:Title>
    <b:JournalName>Better Software Magazine</b:JournalName>
    <b:Year>2006</b:Year>
    <b:RefOrder>76</b:RefOrder>
  </b:Source>
  <b:Source>
    <b:Tag>Sol11</b:Tag>
    <b:SourceType>ConferenceProceedings</b:SourceType>
    <b:Guid>{7229E9A4-555B-4AFE-95BD-B1FDB3621B24}</b:Guid>
    <b:Author>
      <b:Author>
        <b:NameList>
          <b:Person>
            <b:Last>Solis</b:Last>
            <b:First>Carlos</b:First>
          </b:Person>
          <b:Person>
            <b:Last>Wang</b:Last>
            <b:First>Xiaofeng</b:First>
          </b:Person>
        </b:NameList>
      </b:Author>
    </b:Author>
    <b:Title>A Study of the Characteristics of Behaviour Driven Development</b:Title>
    <b:Year>2011</b:Year>
    <b:Pages>383-387</b:Pages>
    <b:ConferenceName>37th EUROMICRO Conference on Software Engineering and Advanced Applications</b:ConferenceName>
    <b:City>Oulu</b:City>
    <b:Publisher>IEEE</b:Publisher>
    <b:RefOrder>77</b:RefOrder>
  </b:Source>
  <b:Source>
    <b:Tag>Soe12</b:Tag>
    <b:SourceType>ConferenceProceedings</b:SourceType>
    <b:Guid>{D88D84BC-CFE2-451A-A0B6-A64886981833}</b:Guid>
    <b:Author>
      <b:Author>
        <b:NameList>
          <b:Person>
            <b:Last>Soeken</b:Last>
            <b:First>Mathias</b:First>
          </b:Person>
          <b:Person>
            <b:Last>Wille</b:Last>
            <b:First>Robert</b:First>
          </b:Person>
          <b:Person>
            <b:Last>Drechsler</b:Last>
            <b:First>Rolf</b:First>
          </b:Person>
        </b:NameList>
      </b:Author>
    </b:Author>
    <b:Title>Assisted Behavior Driven Development Using Natural Language Processing</b:Title>
    <b:Pages>269-287</b:Pages>
    <b:Year>2012</b:Year>
    <b:ConferenceName>50th International Conference on Objects, Models, Components, Patterns</b:ConferenceName>
    <b:City>Prague</b:City>
    <b:Publisher>Springer Berlin Heidelberg</b:Publisher>
    <b:Volume>7304</b:Volume>
    <b:RefOrder>18</b:RefOrder>
  </b:Source>
  <b:Source>
    <b:Tag>Sac12</b:Tag>
    <b:SourceType>BookSection</b:SourceType>
    <b:Guid>{47CE3AA4-3AEE-4F08-9D2A-CB7E67894FD7}</b:Guid>
    <b:Author>
      <b:Author>
        <b:NameList>
          <b:Person>
            <b:Last>Sacks</b:Last>
            <b:First>Matthew</b:First>
          </b:Person>
        </b:NameList>
      </b:Author>
    </b:Author>
    <b:Title>Web Testing Practices</b:Title>
    <b:Pages>27-43</b:Pages>
    <b:Year>2012</b:Year>
    <b:Publisher>Apress</b:Publisher>
    <b:BookTitle>Pro Website Development and Operations</b:BookTitle>
    <b:ChapterNumber>Chapter 3</b:ChapterNumber>
    <b:RefOrder>17</b:RefOrder>
  </b:Source>
  <b:Source>
    <b:Tag>Lan12</b:Tag>
    <b:SourceType>ConferenceProceedings</b:SourceType>
    <b:Guid>{54BDA43B-0590-4B87-B2E4-B426480BD8CC}</b:Guid>
    <b:Author>
      <b:Author>
        <b:NameList>
          <b:Person>
            <b:Last>Landauber</b:Last>
            <b:First>Mathias</b:First>
          </b:Person>
          <b:Person>
            <b:Last>Genaid</b:Last>
            <b:First>Adrian</b:First>
          </b:Person>
        </b:NameList>
      </b:Author>
    </b:Author>
    <b:Title>Connecting User Stories and code for test development</b:Title>
    <b:Year>2012</b:Year>
    <b:Pages>33 - 37</b:Pages>
    <b:City>Zurich</b:City>
    <b:Publisher>IEEE</b:Publisher>
    <b:ConferenceName>Third International Workshop on Recommendation Systems for Software Engineering</b:ConferenceName>
    <b:RefOrder>78</b:RefOrder>
  </b:Source>
  <b:Source>
    <b:Tag>Bij08</b:Tag>
    <b:SourceType>JournalArticle</b:SourceType>
    <b:Guid>{DDBE82D7-CA4A-4FB1-BB44-12168E500AE4}</b:Guid>
    <b:Author>
      <b:Author>
        <b:NameList>
          <b:Person>
            <b:Last>Biju</b:Last>
            <b:First>Soly</b:First>
          </b:Person>
        </b:NameList>
      </b:Author>
    </b:Author>
    <b:Title>Agile Software Development</b:Title>
    <b:Pages>97-102</b:Pages>
    <b:Year>2008</b:Year>
    <b:Publisher>EdITLib</b:Publisher>
    <b:JournalName>E- Learning</b:JournalName>
    <b:Volume>5</b:Volume>
    <b:Issue>1</b:Issue>
    <b:RefOrder>69</b:RefOrder>
  </b:Source>
  <b:Source>
    <b:Tag>Kal06</b:Tag>
    <b:SourceType>ConferenceProceedings</b:SourceType>
    <b:Guid>{96403B0D-D2F0-473F-A618-CD0785FE2DCF}</b:Guid>
    <b:Author>
      <b:Author>
        <b:NameList>
          <b:Person>
            <b:Last>Kalnins</b:Last>
            <b:First>Audris</b:First>
          </b:Person>
          <b:Person>
            <b:Last>Vitolins</b:Last>
            <b:First>Valdis</b:First>
          </b:Person>
        </b:NameList>
      </b:Author>
    </b:Author>
    <b:Title>Use of UML and Model Transformations for Workflow Process Definitions</b:Title>
    <b:Year>2006</b:Year>
    <b:Pages>3-14</b:Pages>
    <b:ConferenceName>7th International Baltic Conference on Databases and Information Systems </b:ConferenceName>
    <b:City>Vilnius</b:City>
    <b:RefOrder>90</b:RefOrder>
  </b:Source>
  <b:Source>
    <b:Tag>OWe03</b:Tag>
    <b:SourceType>Report</b:SourceType>
    <b:Guid>{8274E510-58E0-471F-8D3F-007BC360611B}</b:Guid>
    <b:Author>
      <b:Author>
        <b:NameList>
          <b:Person>
            <b:Last>OWen</b:Last>
            <b:First>Martin</b:First>
          </b:Person>
          <b:Person>
            <b:Last>Raj</b:Last>
            <b:First>Jog</b:First>
          </b:Person>
        </b:NameList>
      </b:Author>
    </b:Author>
    <b:Title>BPMN and Business Process Management Introduction to the New Business Process Modeling Standard [White Paper]</b:Title>
    <b:Year>2003</b:Year>
    <b:Publisher>Popkin Software</b:Publisher>
    <b:URL>http://www.omg.org/bpmn/Documents/6AD5D16960.BPMN_and_BPM.pdf</b:URL>
    <b:RefOrder>88</b:RefOrder>
  </b:Source>
  <b:Source>
    <b:Tag>Nik08</b:Tag>
    <b:SourceType>ConferenceProceedings</b:SourceType>
    <b:Guid>{EFFBFDEC-9801-42E3-9D2A-68C006D8852C}</b:Guid>
    <b:Author>
      <b:Author>
        <b:NameList>
          <b:Person>
            <b:Last>Nikiforova</b:Last>
            <b:First>Oksana</b:First>
          </b:Person>
          <b:Person>
            <b:Last>Nikulsins</b:Last>
            <b:First>Vladimirs</b:First>
          </b:Person>
        </b:NameList>
      </b:Author>
    </b:Author>
    <b:Title>Integration of MDA Framework into the Model of Traditional Software Development</b:Title>
    <b:Year>2008</b:Year>
    <b:Publisher>IOS Press</b:Publisher>
    <b:City>Tallinn</b:City>
    <b:Pages>229-239</b:Pages>
    <b:ConferenceName>Eighth International Baltic Conference on Databases and Information Systems V</b:ConferenceName>
    <b:Volume>187</b:Volume>
    <b:RefOrder>59</b:RefOrder>
  </b:Source>
  <b:Source>
    <b:Tag>Lea12</b:Tag>
    <b:SourceType>ConferenceProceedings</b:SourceType>
    <b:Guid>{67DC3768-1C6F-4DF5-B54F-46A47C25E41A}</b:Guid>
    <b:Author>
      <b:Author>
        <b:NameList>
          <b:Person>
            <b:Last>Leau</b:Last>
            <b:First>Yu</b:First>
          </b:Person>
          <b:Person>
            <b:Last>Loo</b:Last>
            <b:First>Wooi</b:First>
          </b:Person>
          <b:Person>
            <b:Last>Tham</b:Last>
            <b:First>Wai</b:First>
          </b:Person>
          <b:Person>
            <b:Last>Tan</b:Last>
            <b:First>Soo</b:First>
          </b:Person>
        </b:NameList>
      </b:Author>
    </b:Author>
    <b:Title>Software Development Life Cycle AGILE vs Traditional Approaches</b:Title>
    <b:Pages>162-167</b:Pages>
    <b:Year>2012</b:Year>
    <b:ConferenceName>International Conference on Information and Network Technology</b:ConferenceName>
    <b:Volume>37</b:Volume>
    <b:RefOrder>60</b:RefOrder>
  </b:Source>
  <b:Source>
    <b:Tag>Lar03</b:Tag>
    <b:SourceType>JournalArticle</b:SourceType>
    <b:Guid>{D6E11283-76D7-40F0-A83B-D88862E641E0}</b:Guid>
    <b:Author>
      <b:Author>
        <b:NameList>
          <b:Person>
            <b:Last>Larman</b:Last>
            <b:First>Craig</b:First>
          </b:Person>
          <b:Person>
            <b:Last>Basili</b:Last>
            <b:First>Victor</b:First>
          </b:Person>
        </b:NameList>
      </b:Author>
    </b:Author>
    <b:Title>Iterative and incremental developments. a brief history</b:Title>
    <b:Pages>47 - 56</b:Pages>
    <b:Year>2003</b:Year>
    <b:Publisher>IEEE</b:Publisher>
    <b:JournalName>Computer</b:JournalName>
    <b:Volume>36</b:Volume>
    <b:Issue>6</b:Issue>
    <b:RefOrder>64</b:RefOrder>
  </b:Source>
  <b:Source>
    <b:Tag>Sin13</b:Tag>
    <b:SourceType>JournalArticle</b:SourceType>
    <b:Guid>{B81C2DA5-0B56-4FB3-B2E6-B3861BFF2711}</b:Guid>
    <b:Author>
      <b:Author>
        <b:NameList>
          <b:Person>
            <b:Last>Singh</b:Last>
            <b:First>Rupinder</b:First>
          </b:Person>
          <b:Person>
            <b:Last>Bakshi</b:Last>
            <b:First>Amandeep</b:First>
          </b:Person>
        </b:NameList>
      </b:Author>
    </b:Author>
    <b:Title>Need of Agile Development</b:Title>
    <b:JournalName>International Journal of Recent Technology and Engineering</b:JournalName>
    <b:Year>2013</b:Year>
    <b:Pages>59-61</b:Pages>
    <b:Volume>2</b:Volume>
    <b:Issue>1</b:Issue>
    <b:RefOrder>61</b:RefOrder>
  </b:Source>
  <b:Source>
    <b:Tag>Ham12</b:Tag>
    <b:SourceType>ConferenceProceedings</b:SourceType>
    <b:Guid>{4DDB0E11-A622-45A5-93BB-404CC175BA6A}</b:Guid>
    <b:Author>
      <b:Author>
        <b:NameList>
          <b:Person>
            <b:Last>Hammond</b:Last>
            <b:First>Susan</b:First>
          </b:Person>
          <b:Person>
            <b:Last>Umphress</b:Last>
            <b:First>David</b:First>
          </b:Person>
        </b:NameList>
      </b:Author>
    </b:Author>
    <b:Title>Test Driven Development: The State of the Practice</b:Title>
    <b:Pages>158-163</b:Pages>
    <b:Year>2012</b:Year>
    <b:ConferenceName>50th Annual Southeast Regional Conference</b:ConferenceName>
    <b:City>Tuscaloosa</b:City>
    <b:Publisher>ACM</b:Publisher>
    <b:RefOrder>73</b:RefOrder>
  </b:Source>
  <b:Source>
    <b:Tag>Jan05</b:Tag>
    <b:SourceType>JournalArticle</b:SourceType>
    <b:Guid>{4E580463-99E1-42BD-BAFE-F0F8EE02E57F}</b:Guid>
    <b:Author>
      <b:Author>
        <b:NameList>
          <b:Person>
            <b:Last>Janzen</b:Last>
            <b:First>David</b:First>
          </b:Person>
          <b:Person>
            <b:Last>Saiedian</b:Last>
            <b:First>Hossein</b:First>
          </b:Person>
        </b:NameList>
      </b:Author>
    </b:Author>
    <b:Title>Test-Driven Development:Concepts, Taxonomyand Future Direction</b:Title>
    <b:Pages>43 - 50</b:Pages>
    <b:Year>2005</b:Year>
    <b:Publisher>IEEE</b:Publisher>
    <b:JournalName>Computer</b:JournalName>
    <b:Volume>38 </b:Volume>
    <b:Issue>9</b:Issue>
    <b:RefOrder>74</b:RefOrder>
  </b:Source>
  <b:Source>
    <b:Tag>Wei05</b:Tag>
    <b:SourceType>JournalArticle</b:SourceType>
    <b:Guid>{875F7559-4F74-4450-8AE0-C091374C2742}</b:Guid>
    <b:Author>
      <b:Author>
        <b:NameList>
          <b:Person>
            <b:Last>Weiss</b:Last>
            <b:First>Michael</b:First>
          </b:Person>
          <b:Person>
            <b:Last>Amyot</b:Last>
            <b:First>Daniel</b:First>
          </b:Person>
        </b:NameList>
      </b:Author>
    </b:Author>
    <b:Title>Business Process Modeling with URN</b:Title>
    <b:JournalName>International Journal of E- Business Research</b:JournalName>
    <b:Year>2005</b:Year>
    <b:Pages>63-90</b:Pages>
    <b:Publisher>IGI-Global</b:Publisher>
    <b:Volume>1</b:Volume>
    <b:Issue>3</b:Issue>
    <b:RefOrder>92</b:RefOrder>
  </b:Source>
  <b:Source>
    <b:Tag>DeG11</b:Tag>
    <b:SourceType>ConferenceProceedings</b:SourceType>
    <b:Guid>{557606E2-65F6-463B-A6C9-4CA2AFE6AE97}</b:Guid>
    <b:Author>
      <b:Author>
        <b:NameList>
          <b:Person>
            <b:Last>De Giusti</b:Last>
            <b:First>Marisa</b:First>
          </b:Person>
          <b:Person>
            <b:Last>Oviedo</b:Last>
            <b:First>Nestor</b:First>
          </b:Person>
          <b:Person>
            <b:Last>Lira</b:Last>
            <b:First>Ariel</b:First>
          </b:Person>
        </b:NameList>
      </b:Author>
    </b:Author>
    <b:Title>Extract, Transform and Load architecture for metadata collection</b:Title>
    <b:Year>2011</b:Year>
    <b:ConferenceName>6th International Symposium on Digital Libraries</b:ConferenceName>
    <b:City>Porto Alegre</b:City>
    <b:RefOrder>82</b:RefOrder>
  </b:Source>
  <b:Source>
    <b:Tag>Gio10</b:Tag>
    <b:SourceType>Book</b:SourceType>
    <b:Guid>{55EDBBC7-636C-478F-9A34-B1FE382B6F17}</b:Guid>
    <b:Author>
      <b:Author>
        <b:NameList>
          <b:Person>
            <b:Last>Giordano</b:Last>
            <b:First>Anthony</b:First>
          </b:Person>
        </b:NameList>
      </b:Author>
    </b:Author>
    <b:Title>Data Integration Blueprint and Modeling: Techniques for a Scalable and Sustainable Architecture</b:Title>
    <b:Year>2010</b:Year>
    <b:Publisher>IBM Press</b:Publisher>
    <b:RefOrder>81</b:RefOrder>
  </b:Source>
  <b:Source>
    <b:Tag>Mul08</b:Tag>
    <b:SourceType>JournalArticle</b:SourceType>
    <b:Guid>{6589B0E4-CD6C-461C-87BF-CD17A0395BEC}</b:Guid>
    <b:Author>
      <b:Author>
        <b:NameList>
          <b:Person>
            <b:Last>Mulik</b:Last>
            <b:First>Shrikant</b:First>
          </b:Person>
          <b:Person>
            <b:Last>Ajgaonkar</b:Last>
            <b:First>Sushil</b:First>
          </b:Person>
          <b:Person>
            <b:Last>Sharma</b:Last>
            <b:First>Kavindra</b:First>
          </b:Person>
        </b:NameList>
      </b:Author>
    </b:Author>
    <b:Title>Where Do You Want to Go in Your SOA Adoption Journey?</b:Title>
    <b:Year>2008</b:Year>
    <b:Publisher>IEEE</b:Publisher>
    <b:JournalName>IT Professional</b:JournalName>
    <b:Pages>36 - 39</b:Pages>
    <b:Volume>10</b:Volume>
    <b:Issue>3</b:Issue>
    <b:RefOrder>83</b:RefOrder>
  </b:Source>
  <b:Source>
    <b:Tag>Hau11</b:Tag>
    <b:SourceType>BookSection</b:SourceType>
    <b:Guid>{F300A367-A7FA-465B-A2D0-D1C31C96AD6B}</b:Guid>
    <b:Author>
      <b:Author>
        <b:NameList>
          <b:Person>
            <b:Last>Haugen</b:Last>
            <b:First>Dagny</b:First>
          </b:Person>
          <b:Person>
            <b:Last>Nauck</b:Last>
            <b:First>Friedemann</b:First>
          </b:Person>
          <b:Person>
            <b:Last>Caraceni</b:Last>
            <b:First>Augusto</b:First>
          </b:Person>
        </b:NameList>
      </b:Author>
    </b:Author>
    <b:Title>The core team and the extended team</b:Title>
    <b:Year>2011</b:Year>
    <b:Publisher>Oxford University Press</b:Publisher>
    <b:BookTitle>Oxford Textbook of Palliative Medicine</b:BookTitle>
    <b:RefOrder>25</b:RefOrder>
  </b:Source>
  <b:Source>
    <b:Tag>Gun05</b:Tag>
    <b:SourceType>JournalArticle</b:SourceType>
    <b:Guid>{F9E943DD-2DEB-434C-A725-DECFC4C65885}</b:Guid>
    <b:Author>
      <b:Author>
        <b:NameList>
          <b:Person>
            <b:Last>Gunter</b:Last>
            <b:First>Tracy</b:First>
          </b:Person>
          <b:Person>
            <b:Last>Terry</b:Last>
            <b:First>Nicolas</b:First>
          </b:Person>
          <b:Person>
            <b:Last>Powell</b:Last>
            <b:First>John</b:First>
          </b:Person>
        </b:NameList>
      </b:Author>
    </b:Author>
    <b:Title>The Emergence of National Electronic Health Record Architectures in the United States and Australia: Models, Costs, and Questions</b:Title>
    <b:Year>2005</b:Year>
    <b:JournalName>Journal of Medical Internet Research</b:JournalName>
    <b:RefOrder>47</b:RefOrder>
  </b:Source>
  <b:Source>
    <b:Tag>Yin10</b:Tag>
    <b:SourceType>ConferenceProceedings</b:SourceType>
    <b:Guid>{E9BAFF6F-AF9F-4746-B214-DA30FBE12625}</b:Guid>
    <b:Author>
      <b:Author>
        <b:NameList>
          <b:Person>
            <b:Last>Yina</b:Last>
            <b:First>Wan</b:First>
          </b:Person>
        </b:NameList>
      </b:Author>
    </b:Author>
    <b:Title>Application of EHR in Health Care </b:Title>
    <b:Year>2010</b:Year>
    <b:Pages>60 - 63</b:Pages>
    <b:ConferenceName>Second International Conference on Multimedia and Information Technology</b:ConferenceName>
    <b:City>Kaifeng</b:City>
    <b:Publisher>IEEE</b:Publisher>
    <b:RefOrder>48</b:RefOrder>
  </b:Source>
  <b:Source>
    <b:Tag>Kuz11</b:Tag>
    <b:SourceType>ConferenceProceedings</b:SourceType>
    <b:Guid>{BEBB383E-52AC-44E0-8BDB-F08FC1FEBB0A}</b:Guid>
    <b:Author>
      <b:Author>
        <b:NameList>
          <b:Person>
            <b:Last>Kuziemsky</b:Last>
            <b:First>Craig</b:First>
          </b:Person>
          <b:Person>
            <b:Last>Williams</b:Last>
            <b:First>James</b:First>
          </b:Person>
          <b:Person>
            <b:Last>Weber-Jahnke</b:Last>
            <b:First>Jens</b:First>
          </b:Person>
        </b:NameList>
      </b:Author>
    </b:Author>
    <b:Title>Towards electronic health record support for collaborative processes</b:Title>
    <b:Year>2011</b:Year>
    <b:Pages>32-39 </b:Pages>
    <b:ConferenceName>3rd Workshop on Software Engineering in Health Care</b:ConferenceName>
    <b:Publisher>ACM</b:Publisher>
    <b:RefOrder>52</b:RefOrder>
  </b:Source>
  <b:Source>
    <b:Tag>Fer02</b:Tag>
    <b:SourceType>Report</b:SourceType>
    <b:Guid>{695EC9DC-5A95-4E12-B565-DA48F8DFEB70}</b:Guid>
    <b:Author>
      <b:Author>
        <b:NameList>
          <b:Person>
            <b:Last>Ferris</b:Last>
            <b:First>Frank</b:First>
          </b:Person>
          <b:Person>
            <b:Last>Balfour</b:Last>
            <b:First>Heather</b:First>
          </b:Person>
          <b:Person>
            <b:Last>Bowen</b:Last>
            <b:First>Karen</b:First>
          </b:Person>
          <b:Person>
            <b:Last>Farley</b:Last>
            <b:First>Justine</b:First>
          </b:Person>
          <b:Person>
            <b:Last>Hardwick</b:Last>
            <b:First>Marsha</b:First>
          </b:Person>
          <b:Person>
            <b:Last>Lamontagne</b:Last>
            <b:First>Claude</b:First>
          </b:Person>
          <b:Person>
            <b:Last>Lundy</b:Last>
            <b:First>Marilyn</b:First>
          </b:Person>
          <b:Person>
            <b:Last>Syme</b:Last>
            <b:First>Ann</b:First>
          </b:Person>
          <b:Person>
            <b:Last>West</b:Last>
            <b:First>Pamela</b:First>
          </b:Person>
        </b:NameList>
      </b:Author>
    </b:Author>
    <b:Title>A Model to Guide Hospice Palliative Care: Based on National Principles and Norms of Practice</b:Title>
    <b:Year>2002</b:Year>
    <b:Publisher>Canadian Hospice Palliative Care Association (CHPCA)</b:Publisher>
    <b:City>Ottawa</b:City>
    <b:RefOrder>26</b:RefOrder>
  </b:Source>
  <b:Source>
    <b:Tag>Liu10</b:Tag>
    <b:SourceType>Book</b:SourceType>
    <b:Guid>{82BA93C1-C72E-413B-830D-FD83AA590B15}</b:Guid>
    <b:Author>
      <b:Author>
        <b:NameList>
          <b:Person>
            <b:Last>Liu</b:Last>
            <b:First>Xia</b:First>
          </b:Person>
        </b:NameList>
      </b:Author>
    </b:Author>
    <b:Title>A Requirement Engineering Framework for Assessing Health Care Information Systems (Master Thesis)</b:Title>
    <b:Year>2010</b:Year>
    <b:Publisher>University of Ottawa</b:Publisher>
    <b:City>Ottawa</b:City>
    <b:StateProvince>Ontario</b:StateProvince>
    <b:CountryRegion>Canada</b:CountryRegion>
    <b:URL>http://lotos.site.uottawa.ca/ucm/pub/UCM/VirLibXiaLiuMscThesis2010/XiaLiuMScThesis2010.pdf</b:URL>
    <b:RefOrder>28</b:RefOrder>
  </b:Source>
  <b:Source>
    <b:Tag>Gha10</b:Tag>
    <b:SourceType>BookSection</b:SourceType>
    <b:Guid>{4C12E9C3-D7D8-435F-8548-624B6DDB8F14}</b:Guid>
    <b:Author>
      <b:Author>
        <b:NameList>
          <b:Person>
            <b:Last>Ghattas</b:Last>
            <b:First>Johny</b:First>
          </b:Person>
          <b:Person>
            <b:Last>Peleg</b:Last>
            <b:First>Mor</b:First>
          </b:Person>
          <b:Person>
            <b:Last>Soffer</b:Last>
            <b:First>Pnina</b:First>
          </b:Person>
          <b:Person>
            <b:Last>Denekamp</b:Last>
            <b:First>Yaron</b:First>
          </b:Person>
        </b:NameList>
      </b:Author>
    </b:Author>
    <b:Title>Learning the Context of a Clinical Process</b:Title>
    <b:Year>2010</b:Year>
    <b:Publisher>Springer Berlin Heidelberg</b:Publisher>
    <b:BookTitle>Business Process Management Workshops</b:BookTitle>
    <b:Pages>545-556</b:Pages>
    <b:RefOrder>30</b:RefOrder>
  </b:Source>
  <b:Source>
    <b:Tag>Gro90</b:Tag>
    <b:SourceType>Book</b:SourceType>
    <b:Guid>{1C32C392-7E13-44EC-B29F-3453B334E5FF}</b:Guid>
    <b:Author>
      <b:Editor>
        <b:NameList>
          <b:Person>
            <b:Last>Field</b:Last>
            <b:First>Marilyn</b:First>
          </b:Person>
          <b:Person>
            <b:Last>Lohr</b:Last>
            <b:First>Kathleen</b:First>
          </b:Person>
        </b:NameList>
      </b:Editor>
    </b:Author>
    <b:Title>Clinical practice guidelines: directions for a new program</b:Title>
    <b:Year>1990</b:Year>
    <b:Issue>8</b:Issue>
    <b:Publisher>National Academies Press</b:Publisher>
    <b:RefOrder>29</b:RefOrder>
  </b:Source>
  <b:Source>
    <b:Tag>Rei07</b:Tag>
    <b:SourceType>JournalArticle</b:SourceType>
    <b:Guid>{DE5A0C03-29E3-4EEC-B737-E1B0FACB2158}</b:Guid>
    <b:Author>
      <b:Author>
        <b:NameList>
          <b:Person>
            <b:Last>Reichert</b:Last>
            <b:First>Manfred</b:First>
          </b:Person>
          <b:Person>
            <b:Last>Lenz</b:Last>
            <b:First>Richard</b:First>
          </b:Person>
        </b:NameList>
      </b:Author>
    </b:Author>
    <b:Title>IT support for healthcare processes – premises, challenges, perspectives</b:Title>
    <b:Year>2007</b:Year>
    <b:Publisher>ELSEVIER</b:Publisher>
    <b:JournalName>Data &amp; Knowledge Engineering</b:JournalName>
    <b:Pages>39–58</b:Pages>
    <b:Volume>61</b:Volume>
    <b:Issue>1</b:Issue>
    <b:RefOrder>23</b:RefOrder>
  </b:Source>
  <b:Source>
    <b:Tag>ElB07</b:Tag>
    <b:SourceType>JournalArticle</b:SourceType>
    <b:Guid>{7D14CAF1-3E19-4408-A446-75B8DBAE5ABA}</b:Guid>
    <b:Author>
      <b:Author>
        <b:NameList>
          <b:Person>
            <b:Last>El Baz</b:Last>
            <b:First>Noha</b:First>
          </b:Person>
          <b:Person>
            <b:Last>Middel</b:Last>
            <b:First>Berrie</b:First>
          </b:Person>
          <b:Person>
            <b:Last>van Dijk</b:Last>
            <b:First>Jitse</b:First>
          </b:Person>
          <b:Person>
            <b:Last>Oosterhof</b:Last>
            <b:First>Andre</b:First>
          </b:Person>
          <b:Person>
            <b:Last>Boonstra</b:Last>
            <b:First>Piet</b:First>
          </b:Person>
          <b:Person>
            <b:Last>Reijneveld</b:Last>
            <b:First>Sijmen</b:First>
          </b:Person>
        </b:NameList>
      </b:Author>
    </b:Author>
    <b:Title>Are the outcomes of clinical pathways evidence-based? A</b:Title>
    <b:JournalName>Journal of Evaluation in Clinical Practice</b:JournalName>
    <b:Year>2007</b:Year>
    <b:Pages>920–929</b:Pages>
    <b:Month>August</b:Month>
    <b:Day>21</b:Day>
    <b:Volume>13</b:Volume>
    <b:Issue>6</b:Issue>
    <b:RefOrder>32</b:RefOrder>
  </b:Source>
  <b:Source>
    <b:Tag>Gat11</b:Tag>
    <b:SourceType>BookSection</b:SourceType>
    <b:Guid>{AD020630-2CC5-4AAA-B26C-6BFA798AB696}</b:Guid>
    <b:Author>
      <b:Author>
        <b:NameList>
          <b:Person>
            <b:Last>Gattnar</b:Last>
            <b:First>Eva</b:First>
          </b:Person>
          <b:Person>
            <b:Last>Ekinci</b:Last>
            <b:First>Okan</b:First>
          </b:Person>
          <b:Person>
            <b:Last>Detschew</b:Last>
            <b:First>Vesselin</b:First>
          </b:Person>
        </b:NameList>
      </b:Author>
    </b:Author>
    <b:Title>A Novel Generic Clinical Reference Process Model for Event-Based Process Times Measurement</b:Title>
    <b:Year>2011</b:Year>
    <b:BookTitle>Business Information Systems Workshops</b:BookTitle>
    <b:Publisher>Springer Berlin Heidelberg</b:Publisher>
    <b:Volume>97</b:Volume>
    <b:RefOrder>33</b:RefOrder>
  </b:Source>
  <b:Source>
    <b:Tag>Dyc12</b:Tag>
    <b:SourceType>JournalArticle</b:SourceType>
    <b:Guid>{7E8F4718-60E9-4A5B-8282-C2D56A8774D9}</b:Guid>
    <b:Author>
      <b:Author>
        <b:NameList>
          <b:Person>
            <b:Last>Dyck</b:Last>
            <b:First>Walter</b:First>
            <b:Middle>Van</b:Middle>
          </b:Person>
          <b:Person>
            <b:Last>Vertes</b:Last>
            <b:First>Gergely</b:First>
          </b:Person>
          <b:Person>
            <b:Last>Palaniappan</b:Last>
            <b:First>Muhilan</b:First>
          </b:Person>
          <b:Person>
            <b:Last>Gassull</b:Last>
            <b:First>Daniel</b:First>
          </b:Person>
          <b:Person>
            <b:Last>Jain</b:Last>
            <b:First>Prateek</b:First>
          </b:Person>
          <b:Person>
            <b:Last>Schulthess</b:Last>
            <b:First>Duane</b:First>
          </b:Person>
          <b:Person>
            <b:Last>Tambuyzer</b:Last>
            <b:First>Erik</b:First>
          </b:Person>
          <b:Person>
            <b:Last>Hudson</b:Last>
            <b:First>Richard</b:First>
          </b:Person>
          <b:Person>
            <b:Last>Moran</b:Last>
            <b:First>Nuala</b:First>
          </b:Person>
        </b:NameList>
      </b:Author>
    </b:Author>
    <b:Title>Acute coronary syndrome: What is the cost-effectiveness of prevention, point-of-care technology and telemonitoring?</b:Title>
    <b:Year>2012</b:Year>
    <b:Pages>173–177</b:Pages>
    <b:Publisher>ELSEVIER</b:Publisher>
    <b:JournalName>Health Policy and Technology</b:JournalName>
    <b:Volume>1</b:Volume>
    <b:Issue>3</b:Issue>
    <b:RefOrder>36</b:RefOrder>
  </b:Source>
  <b:Source>
    <b:Tag>Van10</b:Tag>
    <b:SourceType>JournalArticle</b:SourceType>
    <b:Guid>{F7387794-AE75-48BD-A419-645A5A5C3629}</b:Guid>
    <b:Author>
      <b:Author>
        <b:NameList>
          <b:Person>
            <b:Last>Vanhaecht</b:Last>
            <b:First>Kris</b:First>
          </b:Person>
          <b:Person>
            <b:Last>Panella</b:Last>
            <b:First>Massimiliano</b:First>
          </b:Person>
          <b:Person>
            <b:Last>Zelm</b:Last>
            <b:First>Ruben</b:First>
            <b:Middle>van</b:Middle>
          </b:Person>
          <b:Person>
            <b:Last>Sermeus</b:Last>
            <b:First>Walter</b:First>
          </b:Person>
        </b:NameList>
      </b:Author>
    </b:Author>
    <b:Title>An overview on the history and concept of care pathways as complex interventions</b:Title>
    <b:JournalName>International Journal of Care Pathways</b:JournalName>
    <b:Year>2010</b:Year>
    <b:Pages>117-123</b:Pages>
    <b:Month>September</b:Month>
    <b:Volume>14</b:Volume>
    <b:Issue>3</b:Issue>
    <b:RefOrder>34</b:RefOrder>
  </b:Source>
  <b:Source>
    <b:Tag>Erd10</b:Tag>
    <b:SourceType>JournalArticle</b:SourceType>
    <b:Guid>{D05019B4-233E-41A7-9E43-40ACAA8C6F95}</b:Guid>
    <b:Author>
      <b:Author>
        <b:NameList>
          <b:Person>
            <b:Last>Erdem</b:Last>
            <b:First>Guliz</b:First>
          </b:Person>
          <b:Person>
            <b:Last>Geisler</b:Last>
            <b:First>&amp;Tobias</b:First>
          </b:Person>
          <b:Person>
            <b:Last>Flather</b:Last>
            <b:First>Marcus</b:First>
          </b:Person>
        </b:NameList>
      </b:Author>
    </b:Author>
    <b:Title>What Goes Into a Major Acute Coronary Syndrome Trial and What Will Future Trials Look Like?</b:Title>
    <b:JournalName>Current Cardiology Reports</b:JournalName>
    <b:Year>2010</b:Year>
    <b:Pages>348-355</b:Pages>
    <b:Publisher>Current Science Inc</b:Publisher>
    <b:Volume>12</b:Volume>
    <b:Issue>4</b:Issue>
    <b:RefOrder>37</b:RefOrder>
  </b:Source>
  <b:Source>
    <b:Tag>LiW13</b:Tag>
    <b:SourceType>JournalArticle</b:SourceType>
    <b:Guid>{1BCB133F-3CEE-45D3-9FA9-FEAA8349CC78}</b:Guid>
    <b:Author>
      <b:Author>
        <b:NameList>
          <b:Person>
            <b:Last>Li</b:Last>
            <b:First>Weizi</b:First>
          </b:Person>
          <b:Person>
            <b:Last>Liu</b:Last>
            <b:First>Kecheng</b:First>
          </b:Person>
          <b:Person>
            <b:Last>Yang</b:Last>
            <b:First>Hongqiao</b:First>
          </b:Person>
          <b:Person>
            <b:Last>Yu</b:Last>
            <b:First>Changrui</b:First>
          </b:Person>
        </b:NameList>
      </b:Author>
    </b:Author>
    <b:Title>Integrated clinical pathway management for medical quality improvement – based on a semiotically inspired systems architecture</b:Title>
    <b:JournalName>European Journal of Information Systems advance</b:JournalName>
    <b:Year>2013</b:Year>
    <b:Month>May</b:Month>
    <b:Day>28</b:Day>
    <b:RefOrder>35</b:RefOrder>
  </b:Source>
  <b:Source>
    <b:Tag>Arm10</b:Tag>
    <b:SourceType>BookSection</b:SourceType>
    <b:Guid>{8E644B5A-B05F-48A7-946D-72D08F35F527}</b:Guid>
    <b:Author>
      <b:Author>
        <b:NameList>
          <b:Person>
            <b:Last>Armellin</b:Last>
            <b:First>Giampaolo</b:First>
          </b:Person>
          <b:Person>
            <b:Last>Betti</b:Last>
            <b:First>Dario</b:First>
          </b:Person>
          <b:Person>
            <b:Last>Casati</b:Last>
            <b:First>Fabio</b:First>
          </b:Person>
          <b:Person>
            <b:Last>Chiasera</b:Last>
            <b:First>Annamaria</b:First>
          </b:Person>
          <b:Person>
            <b:Last>Martinez</b:Last>
            <b:First>Gloria</b:First>
          </b:Person>
          <b:Person>
            <b:Last>Stevovic</b:Last>
            <b:First>Jovan</b:First>
          </b:Person>
        </b:NameList>
      </b:Author>
    </b:Author>
    <b:Title>Privacy Preserving Event Driven Integration for Interoperating Social and Health Systems</b:Title>
    <b:Year>2010</b:Year>
    <b:Pages>54-69</b:Pages>
    <b:BookTitle>Secure Data Management</b:BookTitle>
    <b:Publisher>Springer Berlin Heidelberg</b:Publisher>
    <b:Volume>6358</b:Volume>
    <b:RefOrder>1</b:RefOrder>
  </b:Source>
  <b:Source>
    <b:Tag>Pre08</b:Tag>
    <b:SourceType>ConferenceProceedings</b:SourceType>
    <b:Guid>{6FBA1D73-9CE7-47E8-8DAD-08039BCAB790}</b:Guid>
    <b:Author>
      <b:Author>
        <b:NameList>
          <b:Person>
            <b:Last>Preuveneers</b:Last>
            <b:First>Davy</b:First>
          </b:Person>
          <b:Person>
            <b:Last>Yasar</b:Last>
            <b:First>Ansar-Ul-Haque</b:First>
          </b:Person>
          <b:Person>
            <b:Last>Berbers</b:Last>
            <b:First>Yolande</b:First>
          </b:Person>
        </b:NameList>
      </b:Author>
    </b:Author>
    <b:Title>Architectural Styles for Opportunistic Mobile Communication: Requirements and Design Patterns</b:Title>
    <b:Year>2008</b:Year>
    <b:City>Ilan</b:City>
    <b:Publisher>ACM</b:Publisher>
    <b:ConferenceName>International Conference on Mobile Technology, Applications, and Systems</b:ConferenceName>
    <b:RefOrder>85</b:RefOrder>
  </b:Source>
  <b:Source>
    <b:Tag>Hem10</b:Tag>
    <b:SourceType>ConferenceProceedings</b:SourceType>
    <b:Guid>{5F5CCC70-DA9F-4704-8FA3-68A0E4E1FFBF}</b:Guid>
    <b:Author>
      <b:Author>
        <b:NameList>
          <b:Person>
            <b:Last>Hemani</b:Last>
            <b:First>Aqeela</b:First>
          </b:Person>
          <b:Person>
            <b:Last>Shamsi</b:Last>
            <b:First>Jawwad</b:First>
          </b:Person>
        </b:NameList>
      </b:Author>
    </b:Author>
    <b:Title>Foundations of a generic design for complex event processing</b:Title>
    <b:Pages>1 - 6</b:Pages>
    <b:Year>2010</b:Year>
    <b:ConferenceName>International Conference on Information and Emerging Technologies</b:ConferenceName>
    <b:City>Karachi</b:City>
    <b:Publisher>IEEE</b:Publisher>
    <b:RefOrder>86</b:RefOrder>
  </b:Source>
  <b:Source>
    <b:Tag>Bus07</b:Tag>
    <b:SourceType>Book</b:SourceType>
    <b:Guid>{3FC18109-045B-461D-A77A-A96F2CD75C98}</b:Guid>
    <b:Author>
      <b:Author>
        <b:NameList>
          <b:Person>
            <b:Last>Buschmann</b:Last>
            <b:First>Frank</b:First>
          </b:Person>
          <b:Person>
            <b:Last>Henney</b:Last>
            <b:First>Kelvin</b:First>
          </b:Person>
          <b:Person>
            <b:Last>Schimdt</b:Last>
            <b:First>Douglas</b:First>
          </b:Person>
        </b:NameList>
      </b:Author>
    </b:Author>
    <b:Title>Pattern Oriented Software Architecture</b:Title>
    <b:Year>2007</b:Year>
    <b:Publisher>John Wiley &amp; Sons</b:Publisher>
    <b:Volume>5</b:Volume>
    <b:RefOrder>80</b:RefOrder>
  </b:Source>
  <b:Source>
    <b:Tag>Gro121</b:Tag>
    <b:SourceType>ConferenceProceedings</b:SourceType>
    <b:Guid>{7C582516-6FF9-4ADB-8D41-DC47A4A2A3A4}</b:Guid>
    <b:Author>
      <b:Author>
        <b:NameList>
          <b:Person>
            <b:Last>Gronli</b:Last>
            <b:First>Tor-Morten</b:First>
          </b:Person>
          <b:Person>
            <b:Last>Bygstad</b:Last>
            <b:First>Bendik</b:First>
          </b:Person>
        </b:NameList>
      </b:Author>
    </b:Author>
    <b:Title>A Successful Implementation of Service Oriented Architecture</b:Title>
    <b:Year>2012</b:Year>
    <b:Publisher>IEEE</b:Publisher>
    <b:Pages>41 - 46</b:Pages>
    <b:ConferenceName>26th International Conference on Advanced Information Networking and Applications Workshops</b:ConferenceName>
    <b:RefOrder>84</b:RefOrder>
  </b:Source>
  <b:Source>
    <b:Tag>Kem13</b:Tag>
    <b:SourceType>BookSection</b:SourceType>
    <b:Guid>{A803F517-29A3-471D-9DFF-305DEFE0EBFB}</b:Guid>
    <b:Author>
      <b:Author>
        <b:NameList>
          <b:Person>
            <b:Last>Kemper</b:Last>
            <b:First>Hans-Georg</b:First>
          </b:Person>
          <b:Person>
            <b:Last>Rausch</b:Last>
            <b:First>Peter</b:First>
          </b:Person>
          <b:Person>
            <b:Last>Baars</b:Last>
            <b:First>Henning</b:First>
          </b:Person>
        </b:NameList>
      </b:Author>
    </b:Author>
    <b:Title>Business Intelligence and Performance Management: Introduction</b:Title>
    <b:Pages>3-10</b:Pages>
    <b:Year>2013</b:Year>
    <b:Publisher>Springer London</b:Publisher>
    <b:BookTitle>Business Intelligence and Performance Management</b:BookTitle>
    <b:RefOrder>41</b:RefOrder>
  </b:Source>
  <b:Source>
    <b:Tag>Pot</b:Tag>
    <b:SourceType>ConferenceProceedings</b:SourceType>
    <b:Guid>{F561B6BF-E250-41A3-8C5E-FB9077517296}</b:Guid>
    <b:Author>
      <b:Author>
        <b:NameList>
          <b:Person>
            <b:Last>Pottebaum</b:Last>
            <b:First>Jens</b:First>
          </b:Person>
          <b:Person>
            <b:Last>Artikis</b:Last>
            <b:First>Alexander</b:First>
          </b:Person>
          <b:Person>
            <b:Last>Marterer</b:Last>
            <b:First>Robin</b:First>
          </b:Person>
          <b:Person>
            <b:Last>Paliouras</b:Last>
            <b:First>Georgios</b:First>
          </b:Person>
          <b:Person>
            <b:Last>Koch</b:Last>
            <b:First>Rainer</b:First>
          </b:Person>
        </b:NameList>
      </b:Author>
    </b:Author>
    <b:Title>Event Definition for the Application of Event Processing to Intelligent Resource Management</b:Title>
    <b:City>Lisbon</b:City>
    <b:ConferenceName>International Conference on Information Systems for Crisis Response and Management</b:ConferenceName>
    <b:Year>2011</b:Year>
    <b:RefOrder>87</b:RefOrder>
  </b:Source>
  <b:Source>
    <b:Tag>Azv05</b:Tag>
    <b:SourceType>JournalArticle</b:SourceType>
    <b:Guid>{34BA9C5C-C986-4C1A-B3C7-4525AC545819}</b:Guid>
    <b:Author>
      <b:Author>
        <b:NameList>
          <b:Person>
            <b:Last>Azvine</b:Last>
            <b:First>behnam</b:First>
          </b:Person>
          <b:Person>
            <b:Last>Zheng</b:Last>
            <b:First>Cui</b:First>
          </b:Person>
          <b:Person>
            <b:Last>Nauck</b:Last>
            <b:First>D</b:First>
          </b:Person>
        </b:NameList>
      </b:Author>
    </b:Author>
    <b:Title>Towards real-time business intelligence</b:Title>
    <b:Year>2005</b:Year>
    <b:Publisher>Kluwer Academic Publishers-Consultants Bureau</b:Publisher>
    <b:JournalName>BT Technology Journal</b:JournalName>
    <b:Pages>214-225</b:Pages>
    <b:Volume>23</b:Volume>
    <b:Issue>3</b:Issue>
    <b:RefOrder>12</b:RefOrder>
  </b:Source>
  <b:Source>
    <b:Tag>Eve08</b:Tag>
    <b:SourceType>Report</b:SourceType>
    <b:Guid>{088E46D4-4BD0-4726-AD98-86522DDD76CD}</b:Guid>
    <b:Author>
      <b:Author>
        <b:NameList>
          <b:Person>
            <b:Last>Evelson</b:Last>
            <b:First>Boris</b:First>
          </b:Person>
        </b:NameList>
      </b:Author>
    </b:Author>
    <b:Title>Topic Overview: Business Intelligence</b:Title>
    <b:Year>2008</b:Year>
    <b:Publisher>Forrester</b:Publisher>
    <b:RefOrder>118</b:RefOrder>
  </b:Source>
  <b:Source>
    <b:Tag>Placeholder2</b:Tag>
    <b:SourceType>ArticleInAPeriodical</b:SourceType>
    <b:Guid>{823CBE6C-39D6-448A-808D-EB7BD7361670}</b:Guid>
    <b:Author>
      <b:Author>
        <b:NameList>
          <b:Person>
            <b:Last>Middleton</b:Last>
            <b:First>G.</b:First>
          </b:Person>
          <b:Person>
            <b:Last>Peyton</b:Last>
            <b:First>L.</b:First>
          </b:Person>
          <b:Person>
            <b:Last>Kuziemsky</b:Last>
            <b:First>C.</b:First>
          </b:Person>
          <b:Person>
            <b:Last>Eze</b:Last>
            <b:First>B</b:First>
          </b:Person>
        </b:NameList>
      </b:Author>
    </b:Author>
    <b:Title>A framework for continuous compliance monitoring of eHealth Processes</b:Title>
    <b:Year>2009</b:Year>
    <b:City>New Brunswick</b:City>
    <b:PublicationTitle>Theses: Msc in Electronic Business Technologies</b:PublicationTitle>
    <b:StateProvince>Ontario</b:StateProvince>
    <b:CountryRegion>Canada</b:CountryRegion>
    <b:Publisher>World Congress on Privacy, Security, Trust and Management of eBusiness</b:Publisher>
    <b:URL>http://search.proquest.com/docview/502545069?accountid=14701</b:URL>
    <b:ConferenceName>World Congress on Privacy, Security, Trust and the Management of e-Business.</b:ConferenceName>
    <b:Pages>152-160</b:Pages>
    <b:ShortTitle>CONGRESS '09</b:ShortTitle>
    <b:DOI>10.1109/CONGRESS.2009.9</b:DOI>
    <b:PeriodicalTitle>World Congress on Privacy, Security, Trust and the Management of e-Business.</b:PeriodicalTitle>
    <b:Month>August</b:Month>
    <b:Day>25-27</b:Day>
    <b:RefOrder>148</b:RefOrder>
  </b:Source>
  <b:Source>
    <b:Tag>Che10</b:Tag>
    <b:SourceType>Book</b:SourceType>
    <b:Guid>{972C9778-C06A-4A8C-A2F0-40A734C8D33E}</b:Guid>
    <b:Author>
      <b:Author>
        <b:NameList>
          <b:Person>
            <b:Last>Chelimsky</b:Last>
            <b:First>David</b:First>
          </b:Person>
          <b:Person>
            <b:Last>Astels</b:Last>
            <b:First>Dave</b:First>
          </b:Person>
          <b:Person>
            <b:Last>Helmkamp</b:Last>
            <b:First>Bryan</b:First>
          </b:Person>
          <b:Person>
            <b:Last>North</b:Last>
            <b:First>Dan</b:First>
          </b:Person>
          <b:Person>
            <b:Last>Dennis</b:Last>
            <b:First>Zach</b:First>
          </b:Person>
          <b:Person>
            <b:Last>Hellesoy</b:Last>
            <b:First>Aslak</b:First>
          </b:Person>
        </b:NameList>
      </b:Author>
    </b:Author>
    <b:Title>The RSpec Book: Behaviour Driven Development with Rspec, Cucumber, and Friends</b:Title>
    <b:Year>2010</b:Year>
    <b:Publisher>Pragmatic Bookshelf</b:Publisher>
    <b:RefOrder>79</b:RefOrder>
  </b:Source>
  <b:Source>
    <b:Tag>Zha09</b:Tag>
    <b:SourceType>JournalArticle</b:SourceType>
    <b:Guid>{C459227F-39DE-4315-800A-2877C41712F3}</b:Guid>
    <b:Author>
      <b:Author>
        <b:NameList>
          <b:Person>
            <b:Last>Zhang</b:Last>
            <b:First>Jinyan</b:First>
          </b:Person>
          <b:Person>
            <b:Last>Lu</b:Last>
            <b:First>Xudong</b:First>
          </b:Person>
          <b:Person>
            <b:Last>Nie</b:Last>
            <b:First>Hongchao</b:First>
          </b:Person>
          <b:Person>
            <b:Last>Huang</b:Last>
            <b:First>Zhengxing</b:First>
          </b:Person>
          <b:Person>
            <b:Last>Van der Aalst</b:Last>
            <b:First>W</b:First>
          </b:Person>
        </b:NameList>
      </b:Author>
    </b:Author>
    <b:Title>Radiology information system: a workﬂow-based approach</b:Title>
    <b:Pages>509-516</b:Pages>
    <b:Year>2009</b:Year>
    <b:Publisher>Springer-Verlag</b:Publisher>
    <b:JournalName>International Journal of Computer Assisted Radiology and Surgery</b:JournalName>
    <b:Volume>4</b:Volume>
    <b:Issue>5</b:Issue>
    <b:RefOrder>153</b:RefOrder>
  </b:Source>
  <b:Source>
    <b:Tag>Nib05</b:Tag>
    <b:SourceType>JournalArticle</b:SourceType>
    <b:Guid>{23F62AF0-90DD-4343-BB23-524DA79B484C}</b:Guid>
    <b:Author>
      <b:Author>
        <b:NameList>
          <b:Person>
            <b:Last>Niblett</b:Last>
            <b:First>P</b:First>
          </b:Person>
          <b:Person>
            <b:Last>Graham</b:Last>
            <b:First>S</b:First>
          </b:Person>
        </b:NameList>
      </b:Author>
    </b:Author>
    <b:Title>Events and service-oriented architecture: The OASIS Web Services Notification Specifications.</b:Title>
    <b:Year>2005</b:Year>
    <b:JournalName>IBM Systems Journal</b:JournalName>
    <b:Pages>869-886</b:Pages>
    <b:Volume>44</b:Volume>
    <b:Issue>4</b:Issue>
    <b:RefOrder>8</b:RefOrder>
  </b:Source>
  <b:Source>
    <b:Tag>Placeholder3</b:Tag>
    <b:SourceType>ConferenceProceedings</b:SourceType>
    <b:Guid>{EF6C4919-6AC1-406C-839D-7DC8AF62DACD}</b:Guid>
    <b:Author>
      <b:Author>
        <b:NameList>
          <b:Person>
            <b:Last>Boubbeta-Puig</b:Last>
            <b:First>J.</b:First>
          </b:Person>
          <b:Person>
            <b:Last>Ortiz</b:Last>
            <b:First>G.</b:First>
          </b:Person>
          <b:Person>
            <b:Last>Medina-Bulo</b:Last>
            <b:First>I</b:First>
          </b:Person>
        </b:NameList>
      </b:Author>
    </b:Author>
    <b:Title>An approach of early disease detection using CEP and SOA.</b:Title>
    <b:Pages>143-148</b:Pages>
    <b:Year>2011</b:Year>
    <b:ConferenceName>Third International Conference on Advanced Service Computing</b:ConferenceName>
    <b:City>Rome, Italy</b:City>
    <b:RefOrder>155</b:RefOrder>
  </b:Source>
  <b:Source>
    <b:Tag>Bou12</b:Tag>
    <b:SourceType>JournalArticle</b:SourceType>
    <b:Guid>{789547C5-7FB4-4B86-B495-5837150BAA73}</b:Guid>
    <b:Author>
      <b:Author>
        <b:NameList>
          <b:Person>
            <b:Last>Boulos</b:Last>
            <b:First>Maged</b:First>
          </b:Person>
          <b:Person>
            <b:Last>Berry</b:Last>
            <b:First>Geoff</b:First>
          </b:Person>
        </b:NameList>
      </b:Author>
    </b:Author>
    <b:Title>Real-time locating systems (RTLS) in healthcare: a condensed primer</b:Title>
    <b:JournalName>International Journal of Health Geographics</b:JournalName>
    <b:Year>2012</b:Year>
    <b:Volume>11</b:Volume>
    <b:Issue>25</b:Issue>
    <b:RefOrder>156</b:RefOrder>
  </b:Source>
  <b:Source>
    <b:Tag>Placeholder8</b:Tag>
    <b:SourceType>ConferenceProceedings</b:SourceType>
    <b:Guid>{E62FE338-648A-408F-9066-A7A06A226024}</b:Guid>
    <b:Author>
      <b:Author>
        <b:NameList>
          <b:Person>
            <b:Last>Mouttham</b:Last>
            <b:First>A.</b:First>
          </b:Person>
          <b:Person>
            <b:Last>Peyton</b:Last>
            <b:First>L.</b:First>
          </b:Person>
          <b:Person>
            <b:Last>Kuziemsky</b:Last>
            <b:First>C.</b:First>
          </b:Person>
        </b:NameList>
      </b:Author>
    </b:Author>
    <b:Title>Leveraging Performance Analytics to Improve Integration of Care</b:Title>
    <b:Pages>56-62</b:Pages>
    <b:Year>2011</b:Year>
    <b:ConferenceName>SEHC,11</b:ConferenceName>
    <b:City>Waikiki, Honolulu</b:City>
    <b:Publisher>ACM</b:Publisher>
    <b:StandardNumber>978-1-4503-0585-3/11/05</b:StandardNumber>
    <b:RefOrder>2</b:RefOrder>
  </b:Source>
  <b:Source>
    <b:Tag>Inm05</b:Tag>
    <b:SourceType>Book</b:SourceType>
    <b:Guid>{9859704D-5119-48F9-8B5C-B2BAE97F20D7}</b:Guid>
    <b:Author>
      <b:Author>
        <b:NameList>
          <b:Person>
            <b:Last>Inmon</b:Last>
            <b:First>William</b:First>
            <b:Middle>H.</b:Middle>
          </b:Person>
        </b:NameList>
      </b:Author>
    </b:Author>
    <b:Title>Building the data warehouse</b:Title>
    <b:Year>2005</b:Year>
    <b:Publisher>Wiley Publishers</b:Publisher>
    <b:City>Indianapolis</b:City>
    <b:Pages>543</b:Pages>
    <b:StandardNumber>0471081302</b:StandardNumber>
    <b:Edition>4th</b:Edition>
    <b:RefOrder>120</b:RefOrder>
  </b:Source>
  <b:Source>
    <b:Tag>Leg11</b:Tag>
    <b:SourceType>JournalArticle</b:SourceType>
    <b:Guid>{DA32434A-424F-44A1-841C-3E76C86782F2}</b:Guid>
    <b:Author>
      <b:Author>
        <b:NameList>
          <b:Person>
            <b:Last>Leggat</b:Last>
            <b:First>G</b:First>
            <b:Middle>Sandra</b:Middle>
          </b:Person>
          <b:Person>
            <b:Last>Bartram</b:Last>
            <b:First>Timothy</b:First>
          </b:Person>
          <b:Person>
            <b:Last>Stanton</b:Last>
            <b:First>Professor</b:First>
            <b:Middle>Pauline</b:Middle>
          </b:Person>
        </b:NameList>
      </b:Author>
    </b:Author>
    <b:Title>High performance work systems: the gap between policy and practice in health care</b:Title>
    <b:Year>2011</b:Year>
    <b:JournalName>Journal of Health Organization and Management</b:JournalName>
    <b:Pages>281-297</b:Pages>
    <b:Volume>25</b:Volume>
    <b:Issue>3</b:Issue>
    <b:RefOrder>42</b:RefOrder>
  </b:Source>
  <b:Source>
    <b:Tag>Roy06</b:Tag>
    <b:SourceType>ConferenceProceedings</b:SourceType>
    <b:Guid>{E9FA75E6-05BC-4A03-9C6F-79578315EE23}</b:Guid>
    <b:Author>
      <b:Author>
        <b:NameList>
          <b:Person>
            <b:Last>Roy</b:Last>
            <b:First>Jean-Francois</b:First>
          </b:Person>
          <b:Person>
            <b:Last>Kealey</b:Last>
            <b:First>Jason</b:First>
          </b:Person>
          <b:Person>
            <b:Last>Amyot</b:Last>
            <b:First>Daniel</b:First>
          </b:Person>
        </b:NameList>
      </b:Author>
    </b:Author>
    <b:Title>Towards Integrated Tool Support for the User Requirements Notation</b:Title>
    <b:City>Kaiserslautern</b:City>
    <b:Year>2006</b:Year>
    <b:Pages>198-215</b:Pages>
    <b:ConferenceName>5th International Workshop on System Analysis and Modeling: Language Profiles</b:ConferenceName>
    <b:Publisher>Springer Berlin Heidelberg</b:Publisher>
    <b:Volume>4320</b:Volume>
    <b:RefOrder>94</b:RefOrder>
  </b:Source>
  <b:Source>
    <b:Tag>Pou07</b:Tag>
    <b:SourceType>ConferenceProceedings</b:SourceType>
    <b:Guid>{E7AE6DCE-1504-433C-9D18-CF8F9C6824A2}</b:Guid>
    <b:Author>
      <b:Author>
        <b:NameList>
          <b:Person>
            <b:Last>Pourshahid</b:Last>
            <b:First>Alireza</b:First>
          </b:Person>
          <b:Person>
            <b:Last>Amyot</b:Last>
            <b:First>Daniel</b:First>
          </b:Person>
          <b:Person>
            <b:Last>Chen</b:Last>
            <b:First>Pengfei</b:First>
          </b:Person>
          <b:Person>
            <b:Last>Weiss</b:Last>
            <b:First>Michael</b:First>
          </b:Person>
          <b:Person>
            <b:Last>Forster</b:Last>
            <b:First>Alan</b:First>
            <b:Middle>J</b:Middle>
          </b:Person>
        </b:NameList>
      </b:Author>
    </b:Author>
    <b:Title>Business Process Monitoring and Alignment: An Approach Based on the User Requirements Notation and Business Intelligence Tools</b:Title>
    <b:Year>2007</b:Year>
    <b:Pages>80–91</b:Pages>
    <b:ConferenceName>10th workshop of requirement engineering</b:ConferenceName>
    <b:City>Toronto</b:City>
    <b:RefOrder>93</b:RefOrder>
  </b:Source>
  <b:Source>
    <b:Tag>Sch12</b:Tag>
    <b:SourceType>JournalArticle</b:SourceType>
    <b:Guid>{92ECDB9F-08A8-49CA-8B5C-E18828E02D1D}</b:Guid>
    <b:Author>
      <b:Author>
        <b:NameList>
          <b:Person>
            <b:Last>Schlegel</b:Last>
            <b:First>Thomas</b:First>
          </b:Person>
          <b:Person>
            <b:Last>Vidackovic</b:Last>
            <b:First>Kresimir</b:First>
          </b:Person>
          <b:Person>
            <b:Last>Dusch</b:Last>
            <b:First>Sebastian</b:First>
          </b:Person>
          <b:Person>
            <b:Last>Seiger</b:Last>
            <b:First>Ronny</b:First>
          </b:Person>
        </b:NameList>
      </b:Author>
    </b:Author>
    <b:Title>Management of interactive business processes in decentralized service infrastructures through v</b:Title>
    <b:Pages>137-144</b:Pages>
    <b:Year>2012</b:Year>
    <b:Publisher>Elsevier</b:Publisher>
    <b:JournalName>Journal of King Saud University –Computer and Information Sciences</b:JournalName>
    <b:Volume>24</b:Volume>
    <b:RefOrder>151</b:RefOrder>
  </b:Source>
  <b:Source>
    <b:Tag>Jar10</b:Tag>
    <b:SourceType>Book</b:SourceType>
    <b:Guid>{8A1CF100-4176-4169-83BB-60ADB39B2577}</b:Guid>
    <b:Author>
      <b:Author>
        <b:NameList>
          <b:Person>
            <b:Last>Jarke</b:Last>
            <b:First>Matthias</b:First>
          </b:Person>
          <b:Person>
            <b:Last>Lenzerini</b:Last>
            <b:First>Maurizio</b:First>
          </b:Person>
          <b:Person>
            <b:Last>Vassiliou</b:Last>
            <b:First>Yannis</b:First>
          </b:Person>
          <b:Person>
            <b:Last>Vassiliadis</b:Last>
            <b:First>Panos</b:First>
          </b:Person>
        </b:NameList>
      </b:Author>
    </b:Author>
    <b:Title>Fundamentals of Data Warehouses</b:Title>
    <b:Year>2010</b:Year>
    <b:Pages>219</b:Pages>
    <b:Publisher>Springer</b:Publisher>
    <b:Edition>Second</b:Edition>
    <b:RefOrder>157</b:RefOrder>
  </b:Source>
  <b:Source>
    <b:Tag>Alu</b:Tag>
    <b:SourceType>Book</b:SourceType>
    <b:Guid>{FCB79CCD-A87A-4F91-8B5F-CC19AE3542B1}</b:Guid>
    <b:Author>
      <b:Author>
        <b:NameList>
          <b:Person>
            <b:Last>Alur</b:Last>
            <b:First>Deepak</b:First>
          </b:Person>
          <b:Person>
            <b:Last>Malks</b:Last>
            <b:First>Dan</b:First>
          </b:Person>
          <b:Person>
            <b:Last>Crupi</b:Last>
            <b:First>John</b:First>
          </b:Person>
        </b:NameList>
      </b:Author>
    </b:Author>
    <b:Title>Core J2EE Patterns Best Practices and Design Strategies</b:Title>
    <b:Year>2003</b:Year>
    <b:Publisher>Prentice Hall</b:Publisher>
    <b:Pages>528</b:Pages>
    <b:Edition>Second</b:Edition>
    <b:RefOrder>158</b:RefOrder>
  </b:Source>
  <b:Source>
    <b:Tag>Bha13</b:Tag>
    <b:SourceType>Report</b:SourceType>
    <b:Guid>{106F57B1-19EC-422B-B697-4640F521A6A1}</b:Guid>
    <b:Author>
      <b:Author>
        <b:NameList>
          <b:Person>
            <b:Last>Bhatia</b:Last>
            <b:First>Amanpal</b:First>
          </b:Person>
        </b:NameList>
      </b:Author>
    </b:Author>
    <b:Title>Transformation of a Web Application for Patient Monitoring into a Real-time Business Intelligence Portal</b:Title>
    <b:Year>2013</b:Year>
    <b:Department>Electrical Engineering and Computer Science (EECS)</b:Department>
    <b:Institution>University of Ottawa</b:Institution>
    <b:ThesisType>Master's Report</b:ThesisType>
    <b:City>Ottawa</b:City>
    <b:RefOrder>162</b:RefOrder>
  </b:Source>
  <b:Source>
    <b:Tag>Amy12</b:Tag>
    <b:SourceType>ConferenceProceedings</b:SourceType>
    <b:Guid>{B07207CE-7786-4F92-B20A-ABEF31BBA583}</b:Guid>
    <b:Author>
      <b:Author>
        <b:NameList>
          <b:Person>
            <b:Last>Amyot</b:Last>
            <b:First>Danial</b:First>
          </b:Person>
        </b:NameList>
      </b:Author>
    </b:Author>
    <b:Title>An architecture and a platform for real-time, location-based patient flow monitoring. Invited talk</b:Title>
    <b:City>Kuwait</b:City>
    <b:Year>2012</b:Year>
    <b:ConferenceName>Third Kuwait Conference on e-Services and e-Systems</b:ConferenceName>
    <b:RefOrder>160</b:RefOrder>
  </b:Source>
  <b:Source>
    <b:Tag>Mou13</b:Tag>
    <b:SourceType>ConferenceProceedings</b:SourceType>
    <b:Guid>{DE4F1037-9E19-485E-B53A-5FC83DE02A9F}</b:Guid>
    <b:Author>
      <b:Author>
        <b:NameList>
          <b:Person>
            <b:Last>Mouttham</b:Last>
            <b:First>Alain</b:First>
          </b:Person>
        </b:NameList>
      </b:Author>
    </b:Author>
    <b:Title>A Framework for Real-Time Analytics and Decision Support in Patient Flow Management. Invited Talk</b:Title>
    <b:Year>2013</b:Year>
    <b:ConferenceName>IBM IMPACT 2013</b:ConferenceName>
    <b:City>Las Vegas</b:City>
    <b:RefOrder>159</b:RefOrder>
  </b:Source>
  <b:Source>
    <b:Tag>Sax13</b:Tag>
    <b:SourceType>BookSection</b:SourceType>
    <b:Guid>{2F3AAD56-6A2A-4368-9F44-32446A191171}</b:Guid>
    <b:Author>
      <b:Author>
        <b:NameList>
          <b:Person>
            <b:Last>Saxena</b:Last>
            <b:First>Rahul</b:First>
          </b:Person>
          <b:Person>
            <b:Last>Srinivasan</b:Last>
            <b:First>Anand</b:First>
          </b:Person>
        </b:NameList>
      </b:Author>
    </b:Author>
    <b:Title>Business Intelligence</b:Title>
    <b:Pages>85-99</b:Pages>
    <b:Year>2013</b:Year>
    <b:Publisher>Springer New York</b:Publisher>
    <b:BookTitle>Business Analytics A Practitioner’s Guide</b:BookTitle>
    <b:Volume>186</b:Volume>
    <b:ChapterNumber>Seven</b:ChapterNumber>
    <b:RefOrder>119</b:RefOrder>
  </b:Source>
  <b:Source>
    <b:Tag>Kim021</b:Tag>
    <b:SourceType>BookSection</b:SourceType>
    <b:Guid>{C90C69BC-9C5E-46F3-97B7-F415674CC778}</b:Guid>
    <b:Author>
      <b:Author>
        <b:NameList>
          <b:Person>
            <b:Last>Kimball</b:Last>
            <b:First>Ralph</b:First>
          </b:Person>
          <b:Person>
            <b:Last>Ross</b:Last>
            <b:First>Margy</b:First>
          </b:Person>
        </b:NameList>
      </b:Author>
    </b:Author>
    <b:Title>Health Care</b:Title>
    <b:Year>2002</b:Year>
    <b:BookTitle>The Data Warehouse Toolkit</b:BookTitle>
    <b:Pages>255-275</b:Pages>
    <b:Publisher>Wiley Computer Publishing</b:Publisher>
    <b:Edition>2nd</b:Edition>
    <b:ChapterNumber>13</b:ChapterNumber>
    <b:RefOrder>45</b:RefOrder>
  </b:Source>
  <b:Source>
    <b:Tag>Kap96</b:Tag>
    <b:SourceType>Book</b:SourceType>
    <b:Guid>{3E9927AD-4316-4F17-BCE6-E107E497F4CB}</b:Guid>
    <b:Author>
      <b:Author>
        <b:NameList>
          <b:Person>
            <b:Last>Kaplan</b:Last>
            <b:First>Robert</b:First>
            <b:Middle>S</b:Middle>
          </b:Person>
          <b:Person>
            <b:Last>Norton</b:Last>
            <b:First>David</b:First>
            <b:Middle>P</b:Middle>
          </b:Person>
        </b:NameList>
      </b:Author>
    </b:Author>
    <b:Title>The Balanced Scorecard: Translating Strategy into Action</b:Title>
    <b:Year>1996</b:Year>
    <b:Publisher>Harvard Business Press</b:Publisher>
    <b:Edition>1st</b:Edition>
    <b:RefOrder>39</b:RefOrder>
  </b:Source>
  <b:Source>
    <b:Tag>Hab10</b:Tag>
    <b:SourceType>JournalArticle</b:SourceType>
    <b:Guid>{468F762D-6700-4B68-A325-2F4535FED855}</b:Guid>
    <b:Author>
      <b:Author>
        <b:NameList>
          <b:Person>
            <b:Last>Habib</b:Last>
            <b:First>Jamie</b:First>
            <b:Middle>L</b:Middle>
          </b:Person>
        </b:NameList>
      </b:Author>
    </b:Author>
    <b:Title>EHRs, Meaningful Use, and a Model EMR</b:Title>
    <b:Year>2010</b:Year>
    <b:Month>May</b:Month>
    <b:JournalName>Drug Beneﬁt Trends</b:JournalName>
    <b:Pages>99-101</b:Pages>
    <b:Volume>22</b:Volume>
    <b:Issue>4</b:Issue>
    <b:RefOrder>51</b:RefOrder>
  </b:Source>
  <b:Source>
    <b:Tag>Vai121</b:Tag>
    <b:SourceType>ElectronicSource</b:SourceType>
    <b:Guid>{56554FD0-6C3D-4BA1-B727-DDE32A07B8CF}</b:Guid>
    <b:Author>
      <b:Editor>
        <b:NameList>
          <b:Person>
            <b:Last>Vaishnavi</b:Last>
            <b:First>Vijay</b:First>
          </b:Person>
          <b:Person>
            <b:Last>Kuechler</b:Last>
            <b:First>Bill</b:First>
          </b:Person>
        </b:NameList>
      </b:Editor>
    </b:Author>
    <b:Title>Design Science Research in Information Systems</b:Title>
    <b:Year>2012</b:Year>
    <b:Month>November</b:Month>
    <b:Day>11</b:Day>
    <b:YearAccessed>2013</b:YearAccessed>
    <b:MonthAccessed>September</b:MonthAccessed>
    <b:DayAccessed>25</b:DayAccessed>
    <b:URL>http://www.desrist.org/design-research-in-information-systems/</b:URL>
    <b:Publisher>Association for Information Systems</b:Publisher>
    <b:RefOrder>19</b:RefOrder>
  </b:Source>
  <b:Source>
    <b:Tag>Pef06</b:Tag>
    <b:SourceType>ConferenceProceedings</b:SourceType>
    <b:Guid>{58536DB9-CFC4-4CE0-9DC5-53B7C64E06E5}</b:Guid>
    <b:Author>
      <b:Author>
        <b:NameList>
          <b:Person>
            <b:Last>Peffers</b:Last>
            <b:First>Ken</b:First>
          </b:Person>
          <b:Person>
            <b:Last>Tuunanen</b:Last>
            <b:First>Tuure</b:First>
          </b:Person>
          <b:Person>
            <b:Last>Gengler</b:Last>
            <b:First>Charles</b:First>
          </b:Person>
          <b:Person>
            <b:Last>Rossi</b:Last>
            <b:First>Matti</b:First>
          </b:Person>
          <b:Person>
            <b:Last>Hui</b:Last>
            <b:First>Wendy</b:First>
          </b:Person>
          <b:Person>
            <b:Last>Virtanen</b:Last>
            <b:First>Ville</b:First>
          </b:Person>
          <b:Person>
            <b:Last>Bragge</b:Last>
            <b:First>Johanna</b:First>
          </b:Person>
        </b:NameList>
      </b:Author>
    </b:Author>
    <b:Title>The Design Science Research Process: A Model For Producing And Presenting Infor-mation Systems Research</b:Title>
    <b:Year>2006</b:Year>
    <b:Pages>83-106</b:Pages>
    <b:ConferenceName>Proceedings of the First International Conference on Design Science Research in Information Systems and Technology</b:ConferenceName>
    <b:RefOrder>21</b:RefOrder>
  </b:Source>
  <b:Source>
    <b:Tag>Alv</b:Tag>
    <b:SourceType>ElectronicSource</b:SourceType>
    <b:Guid>{56F9C7F7-6FAD-498E-BA32-B6864B3D26C1}</b:Guid>
    <b:Author>
      <b:Editor>
        <b:NameList>
          <b:Person>
            <b:Last>Alves</b:Last>
            <b:First>Alexandre</b:First>
          </b:Person>
          <b:Person>
            <b:Last>Arkin</b:Last>
            <b:First>Assaf</b:First>
          </b:Person>
          <b:Person>
            <b:Last>Askary</b:Last>
            <b:First>Sid</b:First>
          </b:Person>
          <b:Person>
            <b:Last>Barreto</b:Last>
            <b:First>Charlton</b:First>
          </b:Person>
          <b:Person>
            <b:Last>Bloch</b:Last>
            <b:First>Ben</b:First>
          </b:Person>
          <b:Person>
            <b:Last>Curbera</b:Last>
            <b:First>Francisco</b:First>
          </b:Person>
          <b:Person>
            <b:Last>Ford</b:Last>
            <b:First>Mark</b:First>
          </b:Person>
          <b:Person>
            <b:Last>Goland</b:Last>
            <b:First>Yaron</b:First>
          </b:Person>
          <b:Person>
            <b:Last>Guízar</b:Last>
            <b:First>Alejandro</b:First>
          </b:Person>
          <b:Person>
            <b:Last>Kartha</b:Last>
            <b:First>Neelakantan</b:First>
          </b:Person>
          <b:Person>
            <b:Last>Liu</b:Last>
            <b:First>Canyang</b:First>
          </b:Person>
          <b:Person>
            <b:Last>Khalaf</b:Last>
            <b:First>Rania</b:First>
          </b:Person>
          <b:Person>
            <b:Last>König</b:Last>
            <b:First>Dieter</b:First>
          </b:Person>
          <b:Person>
            <b:Last>Marin</b:Last>
            <b:First>Mike</b:First>
          </b:Person>
          <b:Person>
            <b:Last>Mehta</b:Last>
            <b:First>Vinkesh</b:First>
          </b:Person>
          <b:Person>
            <b:Last>Thatte</b:Last>
            <b:First>Satish</b:First>
          </b:Person>
          <b:Person>
            <b:Last>Der Rijn</b:Last>
            <b:First>Danny</b:First>
          </b:Person>
          <b:Person>
            <b:Last>Yendluri</b:Last>
            <b:First>Prasad</b:First>
          </b:Person>
          <b:Person>
            <b:Last>Yiu</b:Last>
            <b:First>Alex</b:First>
          </b:Person>
        </b:NameList>
      </b:Editor>
    </b:Author>
    <b:Title>Web Services Business Process Execution Language Version 2.0 OASIS Standard</b:Title>
    <b:Year>2007</b:Year>
    <b:Month>April</b:Month>
    <b:Day>11</b:Day>
    <b:YearAccessed>2013</b:YearAccessed>
    <b:MonthAccessed>September</b:MonthAccessed>
    <b:DayAccessed>25</b:DayAccessed>
    <b:URL>http://docs.oasis-open.org/wsbpel/2.0/OS/wsbpel-v2.0-OS.pdf</b:URL>
    <b:Publisher>OASIS</b:Publisher>
    <b:RefOrder>106</b:RefOrder>
  </b:Source>
  <b:Source>
    <b:Tag>Acc13</b:Tag>
    <b:SourceType>InternetSite</b:SourceType>
    <b:Guid>{CFAE1602-F37E-4222-9750-CA337520B94D}</b:Guid>
    <b:Title>Accredidation Canada</b:Title>
    <b:InternetSiteTitle>Hospice Palliative and End-of-Life Services</b:InternetSiteTitle>
    <b:YearAccessed>2013</b:YearAccessed>
    <b:MonthAccessed>September</b:MonthAccessed>
    <b:DayAccessed>25</b:DayAccessed>
    <b:URL>http://www.accreditation.ca/accreditation-programs/qmentum/standards/hospice-palliative-and-end-of-life-services/</b:URL>
    <b:Year>2013</b:Year>
    <b:RefOrder>27</b:RefOrder>
  </b:Source>
  <b:Source>
    <b:Tag>Amy13</b:Tag>
    <b:SourceType>ElectronicSource</b:SourceType>
    <b:Guid>{FA2C3C1A-CC8E-4D36-A957-81126B9F2A63}</b:Guid>
    <b:Author>
      <b:Editor>
        <b:NameList>
          <b:Person>
            <b:Last>Amyot</b:Last>
            <b:First>Danial</b:First>
          </b:Person>
          <b:Person>
            <b:Last>Mussbacher</b:Last>
            <b:First>Gunter</b:First>
          </b:Person>
        </b:NameList>
      </b:Editor>
    </b:Author>
    <b:Title>ITU-T, Recommendations Z.151 : User Requirements Notation (URN) - Language definition</b:Title>
    <b:City>Geneva,</b:City>
    <b:CountryRegion>Switzerland</b:CountryRegion>
    <b:Edition>2.0</b:Edition>
    <b:YearAccessed>2013</b:YearAccessed>
    <b:MonthAccessed>September</b:MonthAccessed>
    <b:URL>http://www.itu.int/rec/T-REC-Z.151/en</b:URL>
    <b:Year>2012</b:Year>
    <b:Month>10</b:Month>
    <b:DayAccessed>25</b:DayAccessed>
    <b:RefOrder>91</b:RefOrder>
  </b:Source>
  <b:Source>
    <b:Tag>And12</b:Tag>
    <b:SourceType>InternetSite</b:SourceType>
    <b:Guid>{2199D637-32BB-4AD7-A2EC-A1D17C1E9493}</b:Guid>
    <b:Year>2012</b:Year>
    <b:Month>July</b:Month>
    <b:Day>03</b:Day>
    <b:YearAccessed>2013</b:YearAccessed>
    <b:MonthAccessed>September</b:MonthAccessed>
    <b:URL>http://www.andromda.org/index.html</b:URL>
    <b:Author>
      <b:Author>
        <b:NameList>
          <b:Person>
            <b:Last>AndroMDA</b:Last>
          </b:Person>
        </b:NameList>
      </b:Author>
    </b:Author>
    <b:DayAccessed>25</b:DayAccessed>
    <b:RefOrder>105</b:RefOrder>
  </b:Source>
  <b:Source>
    <b:Tag>Con06</b:Tag>
    <b:SourceType>ElectronicSource</b:SourceType>
    <b:Guid>{B119A309-9A58-47C9-9856-1E02CFD72DA8}</b:Guid>
    <b:Author>
      <b:Author>
        <b:NameList>
          <b:Person>
            <b:Last>Consulting</b:Last>
            <b:First>Enix</b:First>
          </b:Person>
        </b:NameList>
      </b:Author>
    </b:Author>
    <b:Title>Issues and Best Practices for the BPM and SOA Journey [White Paper]</b:Title>
    <b:Year>2006</b:Year>
    <b:ThesisType>White Paper</b:ThesisType>
    <b:URL>http://www.waria.com/Documents/Issues_and_Best_Practices_for_the_BPM_and_SOA_Journey.pdf</b:URL>
    <b:YearAccessed>2013</b:YearAccessed>
    <b:MonthAccessed>September</b:MonthAccessed>
    <b:DayAccessed>25</b:DayAccessed>
    <b:RefOrder>126</b:RefOrder>
  </b:Source>
  <b:Source>
    <b:Tag>Den06</b:Tag>
    <b:SourceType>ElectronicSource</b:SourceType>
    <b:Guid>{BE544240-85F1-41C4-A54B-76BC0BF69D65}</b:Guid>
    <b:Author>
      <b:Author>
        <b:NameList>
          <b:Person>
            <b:Last>Denis</b:Last>
            <b:First>Tim</b:First>
          </b:Person>
          <b:Person>
            <b:Last>Weyn</b:Last>
            <b:First>Maarten</b:First>
          </b:Person>
          <b:Person>
            <b:Last>Williame</b:Last>
            <b:First>Koen</b:First>
          </b:Person>
          <b:Person>
            <b:Last>Schrooyen</b:Last>
            <b:First>Frederik</b:First>
          </b:Person>
        </b:NameList>
      </b:Author>
    </b:Author>
    <b:Title>Real Time Location System using WiFi [White Paper]</b:Title>
    <b:Year>2006</b:Year>
    <b:City>Turnhout</b:City>
    <b:Institution>Artesis Hogeschool Antwerpen</b:Institution>
    <b:ThesisType>White Paper</b:ThesisType>
    <b:YearAccessed>2013</b:YearAccessed>
    <b:MonthAccessed>September</b:MonthAccessed>
    <b:DayAccessed>25</b:DayAccessed>
    <b:URL>http://www.productivet.com/docs-2/RTLS_Belgium_White_Paper.pdf</b:URL>
    <b:RefOrder>133</b:RefOrder>
  </b:Source>
  <b:Source>
    <b:Tag>Ern02</b:Tag>
    <b:SourceType>DocumentFromInternetSite</b:SourceType>
    <b:Guid>{4483E526-3318-4312-B900-F59F8A6CA358}</b:Guid>
    <b:Author>
      <b:Author>
        <b:NameList>
          <b:Person>
            <b:Last>Ernst</b:Last>
            <b:First>Johannes</b:First>
          </b:Person>
        </b:NameList>
      </b:Author>
    </b:Author>
    <b:Title>What is Metamodeling</b:Title>
    <b:Year>2002</b:Year>
    <b:InternetSiteTitle>Infogrid</b:InternetSiteTitle>
    <b:YearAccessed>2013</b:YearAccessed>
    <b:MonthAccessed>September</b:MonthAccessed>
    <b:URL>http://infogrid.org/trac/wiki/Reference/WhatIsMetaModeling</b:URL>
    <b:DayAccessed>25</b:DayAccessed>
    <b:RefOrder>95</b:RefOrder>
  </b:Source>
  <b:Source>
    <b:Tag>Gra12</b:Tag>
    <b:SourceType>InternetSite</b:SourceType>
    <b:Guid>{CEA26114-1F04-4E52-913E-438B7B9317A1}</b:Guid>
    <b:Author>
      <b:Author>
        <b:NameList>
          <b:Person>
            <b:Last>Grails</b:Last>
          </b:Person>
        </b:NameList>
      </b:Author>
    </b:Author>
    <b:Year>2009</b:Year>
    <b:YearAccessed>2013</b:YearAccessed>
    <b:MonthAccessed>September</b:MonthAccessed>
    <b:URL>http://grails.org/</b:URL>
    <b:DayAccessed>25</b:DayAccessed>
    <b:RefOrder>103</b:RefOrder>
  </b:Source>
  <b:Source>
    <b:Tag>Man08</b:Tag>
    <b:SourceType>ElectronicSource</b:SourceType>
    <b:Guid>{C6DDE2AC-286D-412C-9915-61CBA3E6800D}</b:Guid>
    <b:Author>
      <b:Author>
        <b:NameList>
          <b:Person>
            <b:Last>Mandi</b:Last>
            <b:First>Robert</b:First>
          </b:Person>
        </b:NameList>
      </b:Author>
    </b:Author>
    <b:Title>Empowering the business to sense and respond: Delivering Business Event Processing with IBM WebSphere Business Events [White Paper]</b:Title>
    <b:Year>2008</b:Year>
    <b:Institution>IBM</b:Institution>
    <b:ThesisType>White Paper</b:ThesisType>
    <b:YearAccessed>2013</b:YearAccessed>
    <b:MonthAccessed>September</b:MonthAccessed>
    <b:DayAccessed>25</b:DayAccessed>
    <b:URL>ftp://ftp.software.ibm.com/software/integration/wbe/5565_Empowering-the-Business-US-white-paper.pdf</b:URL>
    <b:RefOrder>161</b:RefOrder>
  </b:Source>
  <b:Source>
    <b:Tag>Hea06</b:Tag>
    <b:SourceType>ElectronicSource</b:SourceType>
    <b:Guid>{20EA97C4-1E14-498E-ABF8-AB340CD0CC46}</b:Guid>
    <b:Author>
      <b:Author>
        <b:NameList>
          <b:Person>
            <b:Last>NIH</b:Last>
            <b:First>National</b:First>
            <b:Middle>Institutes of Health</b:Middle>
          </b:Person>
        </b:NameList>
      </b:Author>
    </b:Author>
    <b:Title>Electronic Health Records Overview [Report]</b:Title>
    <b:Year>2006</b:Year>
    <b:City>Virginia</b:City>
    <b:Publisher>The MITRE Corporation</b:Publisher>
    <b:YearAccessed>2013</b:YearAccessed>
    <b:MonthAccessed>September</b:MonthAccessed>
    <b:URL>http://www.himss.org/files/HIMSSorg/content/files/Code%20180%20MITRE%20Key%20Components%20of%20an%20EHR.pdf</b:URL>
    <b:DayAccessed>25</b:DayAccessed>
    <b:RefOrder>24</b:RefOrder>
  </b:Source>
  <b:Source>
    <b:Tag>Gro12</b:Tag>
    <b:SourceType>DocumentFromInternetSite</b:SourceType>
    <b:Guid>{53963C22-DC0E-4DBC-B85F-D47794DB848B}</b:Guid>
    <b:Author>
      <b:Author>
        <b:NameList>
          <b:Person>
            <b:Last>OMG</b:Last>
          </b:Person>
        </b:NameList>
      </b:Author>
    </b:Author>
    <b:Title>MDA</b:Title>
    <b:Year>2012</b:Year>
    <b:InternetSiteTitle>OMG</b:InternetSiteTitle>
    <b:YearAccessed>2013</b:YearAccessed>
    <b:MonthAccessed>September</b:MonthAccessed>
    <b:URL>http://www.omg.org/mda/</b:URL>
    <b:DayAccessed>25</b:DayAccessed>
    <b:RefOrder>107</b:RefOrder>
  </b:Source>
  <b:Source>
    <b:Tag>Rat03</b:Tag>
    <b:SourceType>ElectronicSource</b:SourceType>
    <b:Guid>{1A6C3739-B334-463C-9AD2-EF63A4D6027D}</b:Guid>
    <b:Author>
      <b:Author>
        <b:NameList>
          <b:Person>
            <b:Last>Rational</b:Last>
          </b:Person>
        </b:NameList>
      </b:Author>
    </b:Author>
    <b:Title>Rational Unified Process Best Practices for Software Development Teams [White Paper]</b:Title>
    <b:Year>2003</b:Year>
    <b:URL>http://www.ibm.com/developerworks/rational/library/content/03July/1000/1251/1251_bestpractices_TP026B.pdf</b:URL>
    <b:YearAccessed>2013</b:YearAccessed>
    <b:MonthAccessed>September</b:MonthAccessed>
    <b:DayAccessed>25</b:DayAccessed>
    <b:RefOrder>67</b:RefOrder>
  </b:Source>
  <b:Source>
    <b:Tag>W3C12</b:Tag>
    <b:SourceType>InternetSite</b:SourceType>
    <b:Guid>{13DBC571-185C-4A6E-B424-281F2EC5C064}</b:Guid>
    <b:Author>
      <b:Author>
        <b:NameList>
          <b:Person>
            <b:Last>W3C</b:Last>
          </b:Person>
        </b:NameList>
      </b:Author>
    </b:Author>
    <b:Title>WEB OF SERVICES</b:Title>
    <b:Year>2012</b:Year>
    <b:YearAccessed>2013</b:YearAccessed>
    <b:MonthAccessed>September</b:MonthAccessed>
    <b:URL>http://www.w3.org/standards/webofservices/</b:URL>
    <b:DayAccessed>25</b:DayAccessed>
    <b:RefOrder>121</b:RefOrder>
  </b:Source>
  <b:Source>
    <b:Tag>Whi041</b:Tag>
    <b:SourceType>ElectronicSource</b:SourceType>
    <b:Guid>{78C7D72F-D8A7-4127-8C08-C1324C66644B}</b:Guid>
    <b:Author>
      <b:Author>
        <b:NameList>
          <b:Person>
            <b:Last>White</b:Last>
            <b:First>Stephen</b:First>
          </b:Person>
        </b:NameList>
      </b:Author>
    </b:Author>
    <b:Title>Process Modeling Notations and Workflow Patterns [White Paper]</b:Title>
    <b:Year>2006</b:Year>
    <b:URL>http://www.omg.org/bp-corner/bp-files/Process_Modeling_Notations.pdf</b:URL>
    <b:YearAccessed>2013</b:YearAccessed>
    <b:MonthAccessed>September</b:MonthAccessed>
    <b:DayAccessed>25</b:DayAccessed>
    <b:RefOrder>89</b:RefOrder>
  </b:Source>
  <b:Source>
    <b:Tag>Baf131</b:Tag>
    <b:SourceType>ElectronicSource</b:SourceType>
    <b:Guid>{3E8E8317-93F2-4A29-9778-FC99196144E7}</b:Guid>
    <b:Author>
      <b:Author>
        <b:NameList>
          <b:Person>
            <b:Last>Baffoe</b:Last>
            <b:First>Shirley</b:First>
          </b:Person>
        </b:NameList>
      </b:Author>
    </b:Author>
    <b:Title>A Generic BI Application for Real-time Monitoring of Care Processes. Published Master's Thesis</b:Title>
    <b:Year>2013</b:Year>
    <b:YearAccessed>2013</b:YearAccessed>
    <b:MonthAccessed>September</b:MonthAccessed>
    <b:URL>https://www.ruor.uottawa.ca/fr/handle/10393/24245</b:URL>
    <b:DayAccessed>25</b:DayAccessed>
    <b:RefOrder>163</b:RefOrder>
  </b:Source>
  <b:Source>
    <b:Tag>Töz06</b:Tag>
    <b:SourceType>DocumentFromInternetSite</b:SourceType>
    <b:Guid>{8993189F-F4AC-4814-970A-7BEEE4CD7055}</b:Guid>
    <b:Author>
      <b:Author>
        <b:NameList>
          <b:Person>
            <b:Last>Tözmal</b:Last>
            <b:First>Renas</b:First>
            <b:Middle>Reda</b:Middle>
          </b:Person>
        </b:NameList>
      </b:Author>
    </b:Author>
    <b:Title>Model Driven Architecture- Test Methods and Tools</b:Title>
    <b:Year>2006</b:Year>
    <b:Month>January</b:Month>
    <b:YearAccessed>2013</b:YearAccessed>
    <b:MonthAccessed>September</b:MonthAccessed>
    <b:URL>http://www.bth.se/fou/cuppsats.nsf/all/3e3f43e707ebbb36c125710d004fd0e5/$file/MasterThesis-MDA.pdf</b:URL>
    <b:InternetSiteTitle>Master Thesis</b:InternetSiteTitle>
    <b:DayAccessed>25</b:DayAccessed>
    <b:RefOrder>112</b:RefOrder>
  </b:Source>
  <b:Source>
    <b:Tag>Car13</b:Tag>
    <b:SourceType>InternetSite</b:SourceType>
    <b:Guid>{33B55D2D-58E7-4F75-AEEE-BC2D59A5E75E}</b:Guid>
    <b:Title>Care Process Models</b:Title>
    <b:InternetSiteTitle>Intermountain Healthcare</b:InternetSiteTitle>
    <b:YearAccessed>2013</b:YearAccessed>
    <b:MonthAccessed>September</b:MonthAccessed>
    <b:URL>https://intermountainphysician.org/clinical/Pages/Care-Process-Models-(CPMs).aspx</b:URL>
    <b:Year>2013</b:Year>
    <b:DayAccessed>25</b:DayAccessed>
    <b:RefOrder>31</b:RefOrder>
  </b:Source>
  <b:Source>
    <b:Tag>Eka13</b:Tag>
    <b:SourceType>InternetSite</b:SourceType>
    <b:Guid>{8F7A4B55-CCFE-4491-BCA9-749AE22BCC73}</b:Guid>
    <b:Title>Ekahau</b:Title>
    <b:YearAccessed>2013</b:YearAccessed>
    <b:MonthAccessed>September</b:MonthAccessed>
    <b:URL>http://www.ekahau.com/</b:URL>
    <b:Year>2012</b:Year>
    <b:DayAccessed>25</b:DayAccessed>
    <b:RefOrder>132</b:RefOrder>
  </b:Source>
  <b:Source>
    <b:Tag>Gar06</b:Tag>
    <b:SourceType>DocumentFromInternetSite</b:SourceType>
    <b:Guid>{911A45F3-53CD-42F9-B775-D9CA57A63C18}</b:Guid>
    <b:Author>
      <b:Author>
        <b:NameList>
          <b:Person>
            <b:Last>Gardner</b:Last>
            <b:First>Tracy</b:First>
          </b:Person>
          <b:Person>
            <b:Last>Yusuf</b:Last>
            <b:First>Larry</b:First>
          </b:Person>
        </b:NameList>
      </b:Author>
    </b:Author>
    <b:Title>Explore model-driven development (MDD) and related approaches: A closer look at model-driven development and other industry initiatives</b:Title>
    <b:Year>2006</b:Year>
    <b:Month>March</b:Month>
    <b:Day>14</b:Day>
    <b:YearAccessed>2013</b:YearAccessed>
    <b:MonthAccessed>September</b:MonthAccessed>
    <b:URL>http://www.ibm.com/developerworks/library/ar-mdd3/</b:URL>
    <b:DayAccessed>25</b:DayAccessed>
    <b:RefOrder>109</b:RefOrder>
  </b:Source>
  <b:Source>
    <b:Tag>Maw11</b:Tag>
    <b:SourceType>ElectronicSource</b:SourceType>
    <b:Guid>{0B9CD649-1445-42F3-ACC0-629F0AD34997}</b:Guid>
    <b:Author>
      <b:Author>
        <b:NameList>
          <b:Person>
            <b:Last>Mawilmada</b:Last>
            <b:First>Pubudika</b:First>
            <b:Middle>Kumari</b:Middle>
          </b:Person>
        </b:NameList>
      </b:Author>
    </b:Author>
    <b:Title>Impact of a data warehouse model for improved decision-making process in healthcare. Published Master's Thesis</b:Title>
    <b:Year>2011</b:Year>
    <b:Publisher>Queensland University of Technology</b:Publisher>
    <b:CountryRegion>Australia</b:CountryRegion>
    <b:URL>http://eprints.qut.edu.au/47532/1/Pubudika_Mawilmada_Thesis.pdf</b:URL>
    <b:YearAccessed>2013</b:YearAccessed>
    <b:MonthAccessed>September</b:MonthAccessed>
    <b:DayAccessed>25</b:DayAccessed>
    <b:RefOrder>46</b:RefOrder>
  </b:Source>
  <b:Source>
    <b:Tag>Nea08</b:Tag>
    <b:SourceType>DocumentFromInternetSite</b:SourceType>
    <b:Guid>{4605B0E7-0EAC-4915-B54D-FF3EDB3CA80F}</b:Guid>
    <b:Author>
      <b:Author>
        <b:NameList>
          <b:Person>
            <b:Last>Neal</b:Last>
            <b:First>Houston</b:First>
          </b:Person>
        </b:NameList>
      </b:Author>
    </b:Author>
    <b:Title>EHR vs EMR – What’s the Difference?</b:Title>
    <b:Year>2008</b:Year>
    <b:InternetSiteTitle>The Profitable Practice</b:InternetSiteTitle>
    <b:Month>November</b:Month>
    <b:Day>14</b:Day>
    <b:YearAccessed>2013</b:YearAccessed>
    <b:MonthAccessed>September</b:MonthAccessed>
    <b:URL>http://profitable-practice.softwareadvice.com/ehr-vs-emr-whats-the-difference/</b:URL>
    <b:DayAccessed>25</b:DayAccessed>
    <b:RefOrder>50</b:RefOrder>
  </b:Source>
  <b:Source>
    <b:Tag>Tch13</b:Tag>
    <b:SourceType>ElectronicSource</b:SourceType>
    <b:Guid>{92519469-5BB7-469E-9020-6B7D973F9E17}</b:Guid>
    <b:Author>
      <b:Author>
        <b:NameList>
          <b:Person>
            <b:Last>Tchemeube</b:Last>
            <b:First>Renaud</b:First>
            <b:Middle>Bougueng</b:Middle>
          </b:Person>
        </b:NameList>
      </b:Author>
    </b:Author>
    <b:Title>Location-Aware Business Process Management for Real-time Monitoring of Patient Care Processes. Unpublished Master Thesis</b:Title>
    <b:Year>2013</b:Year>
    <b:City>Ottawa</b:City>
    <b:StateProvince>Ontario</b:StateProvince>
    <b:CountryRegion>Canada</b:CountryRegion>
    <b:URL>http://www.ruor.uottawa.ca/en/bitstream/handle/10393/24336/Bougueng_Tchemeube_Renaud_2013_thesis.pdf?sequence=3</b:URL>
    <b:Month>September</b:Month>
    <b:Day>25</b:Day>
    <b:RefOrder>115</b:RefOrder>
  </b:Source>
  <b:Source>
    <b:Tag>Ake03</b:Tag>
    <b:SourceType>DocumentFromInternetSite</b:SourceType>
    <b:Guid>{5AE2B8FC-EB87-4805-9931-057DF45E5DFA}</b:Guid>
    <b:Author>
      <b:Author>
        <b:NameList>
          <b:Person>
            <b:Last>Aked</b:Last>
            <b:First>Mark</b:First>
          </b:Person>
        </b:NameList>
      </b:Author>
    </b:Author>
    <b:Title>Risk reduction with the RUP phase plan</b:Title>
    <b:Year>2003</b:Year>
    <b:InternetSiteTitle>IBM</b:InternetSiteTitle>
    <b:Month>November</b:Month>
    <b:Day>25</b:Day>
    <b:YearAccessed>2013</b:YearAccessed>
    <b:MonthAccessed>September</b:MonthAccessed>
    <b:URL>http://www.ibm.com/developerworks/rational/library/1826.html#N100E4</b:URL>
    <b:DayAccessed>25</b:DayAccessed>
    <b:RefOrder>66</b:RefOrder>
  </b:Source>
  <b:Source>
    <b:Tag>Yao08</b:Tag>
    <b:SourceType>ConferenceProceedings</b:SourceType>
    <b:Guid>{A69CC4B8-DFD8-4E75-99FB-C09D6CE5A1CF}</b:Guid>
    <b:Author>
      <b:Author>
        <b:NameList>
          <b:Person>
            <b:Last>Yao</b:Last>
            <b:First>W</b:First>
          </b:Person>
          <b:Person>
            <b:Last>Chu</b:Last>
            <b:First>C</b:First>
          </b:Person>
          <b:Person>
            <b:Last>Li</b:Last>
            <b:First>Z</b:First>
          </b:Person>
          <b:Person>
            <b:Last>Mullen</b:Last>
            <b:First>T</b:First>
          </b:Person>
        </b:NameList>
      </b:Author>
    </b:Author>
    <b:Title>Levarging Complex Event Pprocessing for RFID Applications: A Case Study in Hospitals</b:Title>
    <b:Pages>4341-4346</b:Pages>
    <b:Year>2008</b:Year>
    <b:ConferenceName>The 39th National Conference of Decision Sciences Institues</b:ConferenceName>
    <b:City>Baltimore</b:City>
    <b:Publisher>The E-print Network</b:Publisher>
    <b:RefOrder>10</b:RefOrder>
  </b:Source>
  <b:Source>
    <b:Tag>Kie11</b:Tag>
    <b:SourceType>JournalArticle</b:SourceType>
    <b:Guid>{AD098CBF-DA03-47E1-8A0E-5917F8AF8214}</b:Guid>
    <b:Author>
      <b:Author>
        <b:NameList>
          <b:Person>
            <b:Last>Kierkegaard</b:Last>
            <b:First>Patrick</b:First>
          </b:Person>
        </b:NameList>
      </b:Author>
    </b:Author>
    <b:Title>Electronic Health Record: Wiring Europe’s healthcare</b:Title>
    <b:Pages>503-515</b:Pages>
    <b:Year>2011</b:Year>
    <b:Publisher>ELSEVIER</b:Publisher>
    <b:JournalName>computer law &amp; security review</b:JournalName>
    <b:Volume>27</b:Volume>
    <b:RefOrder>49</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58b3b34-5a7b-4c67-bd41-c003888d48fd">
      <Terms xmlns="http://schemas.microsoft.com/office/infopath/2007/PartnerControls"/>
    </lcf76f155ced4ddcb4097134ff3c332f>
    <TaxCatchAll xmlns="0f68ad12-0230-4218-aaff-dce10f0d339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2A16B36C614F549B7EFFC1443077F49" ma:contentTypeVersion="15" ma:contentTypeDescription="Create a new document." ma:contentTypeScope="" ma:versionID="01aca625b62b86e04cc806ba5b04fe8f">
  <xsd:schema xmlns:xsd="http://www.w3.org/2001/XMLSchema" xmlns:xs="http://www.w3.org/2001/XMLSchema" xmlns:p="http://schemas.microsoft.com/office/2006/metadata/properties" xmlns:ns2="758b3b34-5a7b-4c67-bd41-c003888d48fd" xmlns:ns3="0f68ad12-0230-4218-aaff-dce10f0d3393" targetNamespace="http://schemas.microsoft.com/office/2006/metadata/properties" ma:root="true" ma:fieldsID="0fd6bcf9d6eeb25b815df1880daf5015" ns2:_="" ns3:_="">
    <xsd:import namespace="758b3b34-5a7b-4c67-bd41-c003888d48fd"/>
    <xsd:import namespace="0f68ad12-0230-4218-aaff-dce10f0d33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8b3b34-5a7b-4c67-bd41-c003888d48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68ad12-0230-4218-aaff-dce10f0d33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52f4c173-f96a-4987-a0ef-d0158268a9ca}" ma:internalName="TaxCatchAll" ma:showField="CatchAllData" ma:web="0f68ad12-0230-4218-aaff-dce10f0d33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AAB3813-F6AE-4AA8-8E70-74B787DCA8CD}">
  <ds:schemaRefs>
    <ds:schemaRef ds:uri="http://schemas.openxmlformats.org/officeDocument/2006/bibliography"/>
  </ds:schemaRefs>
</ds:datastoreItem>
</file>

<file path=customXml/itemProps2.xml><?xml version="1.0" encoding="utf-8"?>
<ds:datastoreItem xmlns:ds="http://schemas.openxmlformats.org/officeDocument/2006/customXml" ds:itemID="{00D9B117-E4FF-4F04-BA77-56CDDE8562BE}">
  <ds:schemaRefs>
    <ds:schemaRef ds:uri="http://purl.org/dc/elements/1.1/"/>
    <ds:schemaRef ds:uri="http://purl.org/dc/dcmitype/"/>
    <ds:schemaRef ds:uri="http://schemas.microsoft.com/office/2006/metadata/properties"/>
    <ds:schemaRef ds:uri="http://schemas.microsoft.com/office/2006/documentManagement/types"/>
    <ds:schemaRef ds:uri="758b3b34-5a7b-4c67-bd41-c003888d48fd"/>
    <ds:schemaRef ds:uri="http://schemas.microsoft.com/office/infopath/2007/PartnerControls"/>
    <ds:schemaRef ds:uri="http://purl.org/dc/terms/"/>
    <ds:schemaRef ds:uri="http://schemas.openxmlformats.org/package/2006/metadata/core-properties"/>
    <ds:schemaRef ds:uri="0f68ad12-0230-4218-aaff-dce10f0d3393"/>
    <ds:schemaRef ds:uri="http://www.w3.org/XML/1998/namespace"/>
  </ds:schemaRefs>
</ds:datastoreItem>
</file>

<file path=customXml/itemProps3.xml><?xml version="1.0" encoding="utf-8"?>
<ds:datastoreItem xmlns:ds="http://schemas.openxmlformats.org/officeDocument/2006/customXml" ds:itemID="{7B5A3F1F-2E60-4C69-84BB-DA43E17862D7}">
  <ds:schemaRefs>
    <ds:schemaRef ds:uri="http://schemas.microsoft.com/sharepoint/v3/contenttype/forms"/>
  </ds:schemaRefs>
</ds:datastoreItem>
</file>

<file path=customXml/itemProps4.xml><?xml version="1.0" encoding="utf-8"?>
<ds:datastoreItem xmlns:ds="http://schemas.openxmlformats.org/officeDocument/2006/customXml" ds:itemID="{C113B3FC-1FE3-431A-9F1F-E99848978D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8b3b34-5a7b-4c67-bd41-c003888d48fd"/>
    <ds:schemaRef ds:uri="0f68ad12-0230-4218-aaff-dce10f0d33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Pages>
  <Words>7727</Words>
  <Characters>44050</Characters>
  <Application>Microsoft Office Word</Application>
  <DocSecurity>4</DocSecurity>
  <Lines>367</Lines>
  <Paragraphs>103</Paragraphs>
  <ScaleCrop>false</ScaleCrop>
  <Company>Hewlett-Packard</Company>
  <LinksUpToDate>false</LinksUpToDate>
  <CharactersWithSpaces>51674</CharactersWithSpaces>
  <SharedDoc>false</SharedDoc>
  <HLinks>
    <vt:vector size="564" baseType="variant">
      <vt:variant>
        <vt:i4>5963806</vt:i4>
      </vt:variant>
      <vt:variant>
        <vt:i4>591</vt:i4>
      </vt:variant>
      <vt:variant>
        <vt:i4>0</vt:i4>
      </vt:variant>
      <vt:variant>
        <vt:i4>5</vt:i4>
      </vt:variant>
      <vt:variant>
        <vt:lpwstr>https://makerepo.com/rashad2/1956.accelerated-erosion-testing-device</vt:lpwstr>
      </vt:variant>
      <vt:variant>
        <vt:lpwstr/>
      </vt:variant>
      <vt:variant>
        <vt:i4>4718609</vt:i4>
      </vt:variant>
      <vt:variant>
        <vt:i4>588</vt:i4>
      </vt:variant>
      <vt:variant>
        <vt:i4>0</vt:i4>
      </vt:variant>
      <vt:variant>
        <vt:i4>5</vt:i4>
      </vt:variant>
      <vt:variant>
        <vt:lpwstr>https://electricalmotor.net/blogs/blogs/variable-speed-electric-motor-the-ultimate-guide</vt:lpwstr>
      </vt:variant>
      <vt:variant>
        <vt:lpwstr/>
      </vt:variant>
      <vt:variant>
        <vt:i4>2687095</vt:i4>
      </vt:variant>
      <vt:variant>
        <vt:i4>585</vt:i4>
      </vt:variant>
      <vt:variant>
        <vt:i4>0</vt:i4>
      </vt:variant>
      <vt:variant>
        <vt:i4>5</vt:i4>
      </vt:variant>
      <vt:variant>
        <vt:lpwstr>https://www.electrical4u.com/potentiometer/</vt:lpwstr>
      </vt:variant>
      <vt:variant>
        <vt:lpwstr/>
      </vt:variant>
      <vt:variant>
        <vt:i4>786460</vt:i4>
      </vt:variant>
      <vt:variant>
        <vt:i4>582</vt:i4>
      </vt:variant>
      <vt:variant>
        <vt:i4>0</vt:i4>
      </vt:variant>
      <vt:variant>
        <vt:i4>5</vt:i4>
      </vt:variant>
      <vt:variant>
        <vt:lpwstr>https://www.merriam-webster.com/dictionary/baffle</vt:lpwstr>
      </vt:variant>
      <vt:variant>
        <vt:lpwstr/>
      </vt:variant>
      <vt:variant>
        <vt:i4>4980830</vt:i4>
      </vt:variant>
      <vt:variant>
        <vt:i4>579</vt:i4>
      </vt:variant>
      <vt:variant>
        <vt:i4>0</vt:i4>
      </vt:variant>
      <vt:variant>
        <vt:i4>5</vt:i4>
      </vt:variant>
      <vt:variant>
        <vt:lpwstr>https://makersportal.com/blog/2018/10/3/arduino-tachometer-using-a-hall-effect-sensor-to-measure-rotations-from-a-fan</vt:lpwstr>
      </vt:variant>
      <vt:variant>
        <vt:lpwstr/>
      </vt:variant>
      <vt:variant>
        <vt:i4>5111879</vt:i4>
      </vt:variant>
      <vt:variant>
        <vt:i4>555</vt:i4>
      </vt:variant>
      <vt:variant>
        <vt:i4>0</vt:i4>
      </vt:variant>
      <vt:variant>
        <vt:i4>5</vt:i4>
      </vt:variant>
      <vt:variant>
        <vt:lpwstr>https://www.amazon.ca/Cooling-Printer-ASHATA-8500RPM-High-Speed/dp/B07J4NL3VW/ref=asc_df_B07J4NL3VW/?tag=googleshopc0c-20&amp;linkCode=df0&amp;hvadid=335201232415&amp;hvpos=&amp;hvnetw=g&amp;hvrand=15329406201401068735&amp;hvpone=&amp;hvptwo=&amp;hvqmt=&amp;hvdev=c&amp;hvdvcmdl=&amp;hvlocint=&amp;hvlocphy=9000660&amp;hvtargid=pla-884624377839&amp;psc=1&amp;mcid=5707beebc23537b0bdb5c7d7f9c17912</vt:lpwstr>
      </vt:variant>
      <vt:variant>
        <vt:lpwstr/>
      </vt:variant>
      <vt:variant>
        <vt:i4>5832807</vt:i4>
      </vt:variant>
      <vt:variant>
        <vt:i4>552</vt:i4>
      </vt:variant>
      <vt:variant>
        <vt:i4>0</vt:i4>
      </vt:variant>
      <vt:variant>
        <vt:i4>5</vt:i4>
      </vt:variant>
      <vt:variant>
        <vt:lpwstr>https://www.amazon.ca/Current-Equipment-Electronic-Household-Appliances/dp/B08Y8BV4MV/ref=sr_1_19?dib=eyJ2IjoiMSJ9.zhvWx2n8650bIcFPvst4OFL79y_hzPO_jCj3W3khK87ryWAt5sDYSoDueTlbNmHtU1Ivu9LNBK4s2Vd-657doH4dQSMhlRpGij8PH3TjvhfEUIx7hah6WxtgU443CsJ_AnNXBfSo7cQwfjRO52TqXuidI4PaIkYUvPK-vdNS-iwRpYHCBtFBcrFy4r6YIZ3eepbil7biW2k4jWe2QI5GWhITwx9ZrbT5iDabnk5uJEgIwtZ4t1aiYZnVp88Kocpmmqc8ptEeTKb8hFfwEqxKzLzVViIxXi8SFnur1stBq5g.cvaxUILhnKoGMwrrJUjuiOr_h4EhikuVc3SsttJL36g&amp;dib_tag=se&amp;keywords=hall+sensor&amp;qid=1709915568&amp;sr=8-19</vt:lpwstr>
      </vt:variant>
      <vt:variant>
        <vt:lpwstr/>
      </vt:variant>
      <vt:variant>
        <vt:i4>393242</vt:i4>
      </vt:variant>
      <vt:variant>
        <vt:i4>549</vt:i4>
      </vt:variant>
      <vt:variant>
        <vt:i4>0</vt:i4>
      </vt:variant>
      <vt:variant>
        <vt:i4>5</vt:i4>
      </vt:variant>
      <vt:variant>
        <vt:lpwstr>https://www.amazon.ca/Huayao-Channel-Module-Shield-Arduino/dp/B07DN8WTKX/ref=asc_df_B07DN8WTKX/?tag=googleshopc0c-20&amp;linkCode=df0&amp;hvadid=462410333182&amp;hvpos=&amp;hvnetw=g&amp;hvrand=8950372601304831525&amp;hvpone=&amp;hvptwo=&amp;hvqmt=&amp;hvdev=c&amp;hvdvcmdl=&amp;hvlocint=&amp;hvlocphy=9000660&amp;hvtargid=pla-1395335539351&amp;psc=1&amp;mcid=68bd49e469eb3d9fbf3b5ed978379e7e</vt:lpwstr>
      </vt:variant>
      <vt:variant>
        <vt:lpwstr/>
      </vt:variant>
      <vt:variant>
        <vt:i4>7536756</vt:i4>
      </vt:variant>
      <vt:variant>
        <vt:i4>546</vt:i4>
      </vt:variant>
      <vt:variant>
        <vt:i4>0</vt:i4>
      </vt:variant>
      <vt:variant>
        <vt:i4>5</vt:i4>
      </vt:variant>
      <vt:variant>
        <vt:lpwstr>https://www.digikey.ca/en/products/detail/te-connectivity-amp-connectors/2299503-1/6588345?utm_adgroup=&amp;utm_source=google&amp;utm_medium=cpc&amp;utm_campaign=PMax%20Supplier_Focus%20Supplier&amp;utm_term=&amp;productid=6588345&amp;utm_content=&amp;utm_id=go_cmp-20282403582_adg-_ad-__dev-c_ext-_prd-6588345_sig-CjwKCAjw48-vBhBbEiwAzqrZVGKKpghJN1sPlvmxu35pRktHcjtrLK0UyPvDlHWcIkuIKuN3gMMAzhoCgDcQAvD_BwE&amp;gad_source=1&amp;gclid=CjwKCAjw48-vBhBbEiwAzqrZVGKKpghJN1sPlvmxu35pRktHcjtrLK0UyPvDlHWcIkuIKuN3gMMAzhoCgDcQAvD_BwE</vt:lpwstr>
      </vt:variant>
      <vt:variant>
        <vt:lpwstr/>
      </vt:variant>
      <vt:variant>
        <vt:i4>6094956</vt:i4>
      </vt:variant>
      <vt:variant>
        <vt:i4>543</vt:i4>
      </vt:variant>
      <vt:variant>
        <vt:i4>0</vt:i4>
      </vt:variant>
      <vt:variant>
        <vt:i4>5</vt:i4>
      </vt:variant>
      <vt:variant>
        <vt:lpwstr>https://www.amazon.ca/Bdreer-Replacement-Compatible-48-11-2401-48-11-2402/dp/B09ZRX9WBR/ref=sr_1_1_sspa?crid=1CTSGL0KC48OC&amp;dib=eyJ2IjoiMSJ9.N5wam0VHsOEerzZzZnwS_BzTx2mh9f-wXd53nLZdtK5cD1cfDdqNlwDRCjWd8_2NAwCtWwZDK0Kza7hWmJ5C5LH389K72zv23yRxdA9ZEiW0-EB-xqLcCZ50GGWr8Vx7HwWzu2hUopWFY81kdt0WJ_p-_dsCeJhXvFm-L-UG7QbLb-zH5CGh8Bq5_vYNPOaw4YpBJQzRW_5pZOxzmoj21WWop-WpjasbZHZrekaHXBsf8wu8LROK3hkc-ZTBlgmTECdrPdBFZqBEEmT-zD7SS2TFmfjXZnkCtJWrn2jOEJk.N30QjRNtOyzKvPB_uTMf4F61QX62L0PqADSrZ3LDQxw&amp;dib_tag=se&amp;keywords=12+volt+drill+battery&amp;qid=1709664780&amp;sprefix=12+volt+drillbattery%2Caps%2C355&amp;sr=8-1-spons&amp;sp_csd=d2lkZ2V0TmFtZT1zcF9hdGY&amp;psc=1</vt:lpwstr>
      </vt:variant>
      <vt:variant>
        <vt:lpwstr/>
      </vt:variant>
      <vt:variant>
        <vt:i4>5439571</vt:i4>
      </vt:variant>
      <vt:variant>
        <vt:i4>540</vt:i4>
      </vt:variant>
      <vt:variant>
        <vt:i4>0</vt:i4>
      </vt:variant>
      <vt:variant>
        <vt:i4>5</vt:i4>
      </vt:variant>
      <vt:variant>
        <vt:lpwstr>https://makerstore.ca/shop/ols/products/jumper-cables-pack-of-10</vt:lpwstr>
      </vt:variant>
      <vt:variant>
        <vt:lpwstr/>
      </vt:variant>
      <vt:variant>
        <vt:i4>4718671</vt:i4>
      </vt:variant>
      <vt:variant>
        <vt:i4>537</vt:i4>
      </vt:variant>
      <vt:variant>
        <vt:i4>0</vt:i4>
      </vt:variant>
      <vt:variant>
        <vt:i4>5</vt:i4>
      </vt:variant>
      <vt:variant>
        <vt:lpwstr>https://makerstore.ca/shop/ols/products/arduino-uno-r3-clone</vt:lpwstr>
      </vt:variant>
      <vt:variant>
        <vt:lpwstr/>
      </vt:variant>
      <vt:variant>
        <vt:i4>4522015</vt:i4>
      </vt:variant>
      <vt:variant>
        <vt:i4>531</vt:i4>
      </vt:variant>
      <vt:variant>
        <vt:i4>0</vt:i4>
      </vt:variant>
      <vt:variant>
        <vt:i4>5</vt:i4>
      </vt:variant>
      <vt:variant>
        <vt:lpwstr>https://www.amazon.ca/CHANCS-Electric-Motor-Drill-Controller/dp/B08H88TYCN/ref=sr_1_5?crid=3DSX5HZGMZ2E9&amp;keywords=drill%2Bmotor&amp;qid=1707790079&amp;sprefix=drill%2Bmotor%2Caps%2C266&amp;sr=8-5&amp;th=1</vt:lpwstr>
      </vt:variant>
      <vt:variant>
        <vt:lpwstr/>
      </vt:variant>
      <vt:variant>
        <vt:i4>2162795</vt:i4>
      </vt:variant>
      <vt:variant>
        <vt:i4>528</vt:i4>
      </vt:variant>
      <vt:variant>
        <vt:i4>0</vt:i4>
      </vt:variant>
      <vt:variant>
        <vt:i4>5</vt:i4>
      </vt:variant>
      <vt:variant>
        <vt:lpwstr>https://www.canadiantire.ca/en/pdp/steelworks-weldable-steel-rod-for-increased-strength-assorted-sizes-0616100p.0616100.html?colorCode=ASSEMBLED_LENGTH_CM_QTY_91_44_cm</vt:lpwstr>
      </vt:variant>
      <vt:variant>
        <vt:lpwstr/>
      </vt:variant>
      <vt:variant>
        <vt:i4>7471154</vt:i4>
      </vt:variant>
      <vt:variant>
        <vt:i4>522</vt:i4>
      </vt:variant>
      <vt:variant>
        <vt:i4>0</vt:i4>
      </vt:variant>
      <vt:variant>
        <vt:i4>5</vt:i4>
      </vt:variant>
      <vt:variant>
        <vt:lpwstr>https://www.homedepot.ca/product/alexandria-moulding-1-8-inch-x-24-inch-x-24-inch-white-melamine-handy-panel/1000434583</vt:lpwstr>
      </vt:variant>
      <vt:variant>
        <vt:lpwstr/>
      </vt:variant>
      <vt:variant>
        <vt:i4>4259928</vt:i4>
      </vt:variant>
      <vt:variant>
        <vt:i4>519</vt:i4>
      </vt:variant>
      <vt:variant>
        <vt:i4>0</vt:i4>
      </vt:variant>
      <vt:variant>
        <vt:i4>5</vt:i4>
      </vt:variant>
      <vt:variant>
        <vt:lpwstr>https://www.homedepot.ca/product/the-home-depot-8l-orange-home-depot-logo-bucket/1000784938?eid=PS_GOOGLE_D00_Corporate_GGL_Shopping_PLA_All-Products_All%20Products__PRODUCT_GROUP_pla-298555526333&amp;gad_source=1&amp;gclid=Cj0KCQiA5rGuBhCnARIsAN11vgTqV0GebkP_QkRNYY9TOl4vdvrl20UBwTslLch64TK44cOek6Zb_N8aAtkXEALw_wcB&amp;gclsrc=aw.ds</vt:lpwstr>
      </vt:variant>
      <vt:variant>
        <vt:lpwstr/>
      </vt:variant>
      <vt:variant>
        <vt:i4>6094940</vt:i4>
      </vt:variant>
      <vt:variant>
        <vt:i4>516</vt:i4>
      </vt:variant>
      <vt:variant>
        <vt:i4>0</vt:i4>
      </vt:variant>
      <vt:variant>
        <vt:i4>5</vt:i4>
      </vt:variant>
      <vt:variant>
        <vt:lpwstr>https://chancsmotor.com/contact/</vt:lpwstr>
      </vt:variant>
      <vt:variant>
        <vt:lpwstr/>
      </vt:variant>
      <vt:variant>
        <vt:i4>3145788</vt:i4>
      </vt:variant>
      <vt:variant>
        <vt:i4>513</vt:i4>
      </vt:variant>
      <vt:variant>
        <vt:i4>0</vt:i4>
      </vt:variant>
      <vt:variant>
        <vt:i4>5</vt:i4>
      </vt:variant>
      <vt:variant>
        <vt:lpwstr>https://support.arduino.cc/hc/en-us</vt:lpwstr>
      </vt:variant>
      <vt:variant>
        <vt:lpwstr/>
      </vt:variant>
      <vt:variant>
        <vt:i4>4456566</vt:i4>
      </vt:variant>
      <vt:variant>
        <vt:i4>480</vt:i4>
      </vt:variant>
      <vt:variant>
        <vt:i4>0</vt:i4>
      </vt:variant>
      <vt:variant>
        <vt:i4>5</vt:i4>
      </vt:variant>
      <vt:variant>
        <vt:lpwstr>http://www.wch-ic.com/downloads/CH341SER_ZIP.html</vt:lpwstr>
      </vt:variant>
      <vt:variant>
        <vt:lpwstr/>
      </vt:variant>
      <vt:variant>
        <vt:i4>3735600</vt:i4>
      </vt:variant>
      <vt:variant>
        <vt:i4>477</vt:i4>
      </vt:variant>
      <vt:variant>
        <vt:i4>0</vt:i4>
      </vt:variant>
      <vt:variant>
        <vt:i4>5</vt:i4>
      </vt:variant>
      <vt:variant>
        <vt:lpwstr>https://www.arduino.cc/en/Main/Software</vt:lpwstr>
      </vt:variant>
      <vt:variant>
        <vt:lpwstr/>
      </vt:variant>
      <vt:variant>
        <vt:i4>1376314</vt:i4>
      </vt:variant>
      <vt:variant>
        <vt:i4>446</vt:i4>
      </vt:variant>
      <vt:variant>
        <vt:i4>0</vt:i4>
      </vt:variant>
      <vt:variant>
        <vt:i4>5</vt:i4>
      </vt:variant>
      <vt:variant>
        <vt:lpwstr/>
      </vt:variant>
      <vt:variant>
        <vt:lpwstr>_Toc163680027</vt:lpwstr>
      </vt:variant>
      <vt:variant>
        <vt:i4>1376314</vt:i4>
      </vt:variant>
      <vt:variant>
        <vt:i4>440</vt:i4>
      </vt:variant>
      <vt:variant>
        <vt:i4>0</vt:i4>
      </vt:variant>
      <vt:variant>
        <vt:i4>5</vt:i4>
      </vt:variant>
      <vt:variant>
        <vt:lpwstr/>
      </vt:variant>
      <vt:variant>
        <vt:lpwstr>_Toc163680026</vt:lpwstr>
      </vt:variant>
      <vt:variant>
        <vt:i4>1441852</vt:i4>
      </vt:variant>
      <vt:variant>
        <vt:i4>431</vt:i4>
      </vt:variant>
      <vt:variant>
        <vt:i4>0</vt:i4>
      </vt:variant>
      <vt:variant>
        <vt:i4>5</vt:i4>
      </vt:variant>
      <vt:variant>
        <vt:lpwstr/>
      </vt:variant>
      <vt:variant>
        <vt:lpwstr>_Toc163679981</vt:lpwstr>
      </vt:variant>
      <vt:variant>
        <vt:i4>1441852</vt:i4>
      </vt:variant>
      <vt:variant>
        <vt:i4>425</vt:i4>
      </vt:variant>
      <vt:variant>
        <vt:i4>0</vt:i4>
      </vt:variant>
      <vt:variant>
        <vt:i4>5</vt:i4>
      </vt:variant>
      <vt:variant>
        <vt:lpwstr/>
      </vt:variant>
      <vt:variant>
        <vt:lpwstr>_Toc163679980</vt:lpwstr>
      </vt:variant>
      <vt:variant>
        <vt:i4>1638460</vt:i4>
      </vt:variant>
      <vt:variant>
        <vt:i4>419</vt:i4>
      </vt:variant>
      <vt:variant>
        <vt:i4>0</vt:i4>
      </vt:variant>
      <vt:variant>
        <vt:i4>5</vt:i4>
      </vt:variant>
      <vt:variant>
        <vt:lpwstr/>
      </vt:variant>
      <vt:variant>
        <vt:lpwstr>_Toc163679979</vt:lpwstr>
      </vt:variant>
      <vt:variant>
        <vt:i4>1638460</vt:i4>
      </vt:variant>
      <vt:variant>
        <vt:i4>413</vt:i4>
      </vt:variant>
      <vt:variant>
        <vt:i4>0</vt:i4>
      </vt:variant>
      <vt:variant>
        <vt:i4>5</vt:i4>
      </vt:variant>
      <vt:variant>
        <vt:lpwstr/>
      </vt:variant>
      <vt:variant>
        <vt:lpwstr>_Toc163679978</vt:lpwstr>
      </vt:variant>
      <vt:variant>
        <vt:i4>1638460</vt:i4>
      </vt:variant>
      <vt:variant>
        <vt:i4>407</vt:i4>
      </vt:variant>
      <vt:variant>
        <vt:i4>0</vt:i4>
      </vt:variant>
      <vt:variant>
        <vt:i4>5</vt:i4>
      </vt:variant>
      <vt:variant>
        <vt:lpwstr/>
      </vt:variant>
      <vt:variant>
        <vt:lpwstr>_Toc163679977</vt:lpwstr>
      </vt:variant>
      <vt:variant>
        <vt:i4>1638460</vt:i4>
      </vt:variant>
      <vt:variant>
        <vt:i4>401</vt:i4>
      </vt:variant>
      <vt:variant>
        <vt:i4>0</vt:i4>
      </vt:variant>
      <vt:variant>
        <vt:i4>5</vt:i4>
      </vt:variant>
      <vt:variant>
        <vt:lpwstr/>
      </vt:variant>
      <vt:variant>
        <vt:lpwstr>_Toc163679976</vt:lpwstr>
      </vt:variant>
      <vt:variant>
        <vt:i4>1638460</vt:i4>
      </vt:variant>
      <vt:variant>
        <vt:i4>395</vt:i4>
      </vt:variant>
      <vt:variant>
        <vt:i4>0</vt:i4>
      </vt:variant>
      <vt:variant>
        <vt:i4>5</vt:i4>
      </vt:variant>
      <vt:variant>
        <vt:lpwstr/>
      </vt:variant>
      <vt:variant>
        <vt:lpwstr>_Toc163679975</vt:lpwstr>
      </vt:variant>
      <vt:variant>
        <vt:i4>1638460</vt:i4>
      </vt:variant>
      <vt:variant>
        <vt:i4>389</vt:i4>
      </vt:variant>
      <vt:variant>
        <vt:i4>0</vt:i4>
      </vt:variant>
      <vt:variant>
        <vt:i4>5</vt:i4>
      </vt:variant>
      <vt:variant>
        <vt:lpwstr/>
      </vt:variant>
      <vt:variant>
        <vt:lpwstr>_Toc163679974</vt:lpwstr>
      </vt:variant>
      <vt:variant>
        <vt:i4>1638460</vt:i4>
      </vt:variant>
      <vt:variant>
        <vt:i4>383</vt:i4>
      </vt:variant>
      <vt:variant>
        <vt:i4>0</vt:i4>
      </vt:variant>
      <vt:variant>
        <vt:i4>5</vt:i4>
      </vt:variant>
      <vt:variant>
        <vt:lpwstr/>
      </vt:variant>
      <vt:variant>
        <vt:lpwstr>_Toc163679973</vt:lpwstr>
      </vt:variant>
      <vt:variant>
        <vt:i4>1638460</vt:i4>
      </vt:variant>
      <vt:variant>
        <vt:i4>377</vt:i4>
      </vt:variant>
      <vt:variant>
        <vt:i4>0</vt:i4>
      </vt:variant>
      <vt:variant>
        <vt:i4>5</vt:i4>
      </vt:variant>
      <vt:variant>
        <vt:lpwstr/>
      </vt:variant>
      <vt:variant>
        <vt:lpwstr>_Toc163679972</vt:lpwstr>
      </vt:variant>
      <vt:variant>
        <vt:i4>1638460</vt:i4>
      </vt:variant>
      <vt:variant>
        <vt:i4>371</vt:i4>
      </vt:variant>
      <vt:variant>
        <vt:i4>0</vt:i4>
      </vt:variant>
      <vt:variant>
        <vt:i4>5</vt:i4>
      </vt:variant>
      <vt:variant>
        <vt:lpwstr/>
      </vt:variant>
      <vt:variant>
        <vt:lpwstr>_Toc163679971</vt:lpwstr>
      </vt:variant>
      <vt:variant>
        <vt:i4>1638460</vt:i4>
      </vt:variant>
      <vt:variant>
        <vt:i4>365</vt:i4>
      </vt:variant>
      <vt:variant>
        <vt:i4>0</vt:i4>
      </vt:variant>
      <vt:variant>
        <vt:i4>5</vt:i4>
      </vt:variant>
      <vt:variant>
        <vt:lpwstr/>
      </vt:variant>
      <vt:variant>
        <vt:lpwstr>_Toc163679970</vt:lpwstr>
      </vt:variant>
      <vt:variant>
        <vt:i4>1572924</vt:i4>
      </vt:variant>
      <vt:variant>
        <vt:i4>359</vt:i4>
      </vt:variant>
      <vt:variant>
        <vt:i4>0</vt:i4>
      </vt:variant>
      <vt:variant>
        <vt:i4>5</vt:i4>
      </vt:variant>
      <vt:variant>
        <vt:lpwstr/>
      </vt:variant>
      <vt:variant>
        <vt:lpwstr>_Toc163679969</vt:lpwstr>
      </vt:variant>
      <vt:variant>
        <vt:i4>1572924</vt:i4>
      </vt:variant>
      <vt:variant>
        <vt:i4>353</vt:i4>
      </vt:variant>
      <vt:variant>
        <vt:i4>0</vt:i4>
      </vt:variant>
      <vt:variant>
        <vt:i4>5</vt:i4>
      </vt:variant>
      <vt:variant>
        <vt:lpwstr/>
      </vt:variant>
      <vt:variant>
        <vt:lpwstr>_Toc163679968</vt:lpwstr>
      </vt:variant>
      <vt:variant>
        <vt:i4>1572924</vt:i4>
      </vt:variant>
      <vt:variant>
        <vt:i4>347</vt:i4>
      </vt:variant>
      <vt:variant>
        <vt:i4>0</vt:i4>
      </vt:variant>
      <vt:variant>
        <vt:i4>5</vt:i4>
      </vt:variant>
      <vt:variant>
        <vt:lpwstr/>
      </vt:variant>
      <vt:variant>
        <vt:lpwstr>_Toc163679967</vt:lpwstr>
      </vt:variant>
      <vt:variant>
        <vt:i4>1572924</vt:i4>
      </vt:variant>
      <vt:variant>
        <vt:i4>341</vt:i4>
      </vt:variant>
      <vt:variant>
        <vt:i4>0</vt:i4>
      </vt:variant>
      <vt:variant>
        <vt:i4>5</vt:i4>
      </vt:variant>
      <vt:variant>
        <vt:lpwstr/>
      </vt:variant>
      <vt:variant>
        <vt:lpwstr>_Toc163679966</vt:lpwstr>
      </vt:variant>
      <vt:variant>
        <vt:i4>1572924</vt:i4>
      </vt:variant>
      <vt:variant>
        <vt:i4>335</vt:i4>
      </vt:variant>
      <vt:variant>
        <vt:i4>0</vt:i4>
      </vt:variant>
      <vt:variant>
        <vt:i4>5</vt:i4>
      </vt:variant>
      <vt:variant>
        <vt:lpwstr/>
      </vt:variant>
      <vt:variant>
        <vt:lpwstr>_Toc163679965</vt:lpwstr>
      </vt:variant>
      <vt:variant>
        <vt:i4>1572924</vt:i4>
      </vt:variant>
      <vt:variant>
        <vt:i4>329</vt:i4>
      </vt:variant>
      <vt:variant>
        <vt:i4>0</vt:i4>
      </vt:variant>
      <vt:variant>
        <vt:i4>5</vt:i4>
      </vt:variant>
      <vt:variant>
        <vt:lpwstr/>
      </vt:variant>
      <vt:variant>
        <vt:lpwstr>_Toc163679964</vt:lpwstr>
      </vt:variant>
      <vt:variant>
        <vt:i4>1572924</vt:i4>
      </vt:variant>
      <vt:variant>
        <vt:i4>323</vt:i4>
      </vt:variant>
      <vt:variant>
        <vt:i4>0</vt:i4>
      </vt:variant>
      <vt:variant>
        <vt:i4>5</vt:i4>
      </vt:variant>
      <vt:variant>
        <vt:lpwstr/>
      </vt:variant>
      <vt:variant>
        <vt:lpwstr>_Toc163679963</vt:lpwstr>
      </vt:variant>
      <vt:variant>
        <vt:i4>1572924</vt:i4>
      </vt:variant>
      <vt:variant>
        <vt:i4>317</vt:i4>
      </vt:variant>
      <vt:variant>
        <vt:i4>0</vt:i4>
      </vt:variant>
      <vt:variant>
        <vt:i4>5</vt:i4>
      </vt:variant>
      <vt:variant>
        <vt:lpwstr/>
      </vt:variant>
      <vt:variant>
        <vt:lpwstr>_Toc163679962</vt:lpwstr>
      </vt:variant>
      <vt:variant>
        <vt:i4>1572924</vt:i4>
      </vt:variant>
      <vt:variant>
        <vt:i4>311</vt:i4>
      </vt:variant>
      <vt:variant>
        <vt:i4>0</vt:i4>
      </vt:variant>
      <vt:variant>
        <vt:i4>5</vt:i4>
      </vt:variant>
      <vt:variant>
        <vt:lpwstr/>
      </vt:variant>
      <vt:variant>
        <vt:lpwstr>_Toc163679961</vt:lpwstr>
      </vt:variant>
      <vt:variant>
        <vt:i4>1572924</vt:i4>
      </vt:variant>
      <vt:variant>
        <vt:i4>305</vt:i4>
      </vt:variant>
      <vt:variant>
        <vt:i4>0</vt:i4>
      </vt:variant>
      <vt:variant>
        <vt:i4>5</vt:i4>
      </vt:variant>
      <vt:variant>
        <vt:lpwstr/>
      </vt:variant>
      <vt:variant>
        <vt:lpwstr>_Toc163679960</vt:lpwstr>
      </vt:variant>
      <vt:variant>
        <vt:i4>1769532</vt:i4>
      </vt:variant>
      <vt:variant>
        <vt:i4>299</vt:i4>
      </vt:variant>
      <vt:variant>
        <vt:i4>0</vt:i4>
      </vt:variant>
      <vt:variant>
        <vt:i4>5</vt:i4>
      </vt:variant>
      <vt:variant>
        <vt:lpwstr/>
      </vt:variant>
      <vt:variant>
        <vt:lpwstr>_Toc163679959</vt:lpwstr>
      </vt:variant>
      <vt:variant>
        <vt:i4>1769532</vt:i4>
      </vt:variant>
      <vt:variant>
        <vt:i4>293</vt:i4>
      </vt:variant>
      <vt:variant>
        <vt:i4>0</vt:i4>
      </vt:variant>
      <vt:variant>
        <vt:i4>5</vt:i4>
      </vt:variant>
      <vt:variant>
        <vt:lpwstr/>
      </vt:variant>
      <vt:variant>
        <vt:lpwstr>_Toc163679958</vt:lpwstr>
      </vt:variant>
      <vt:variant>
        <vt:i4>1769532</vt:i4>
      </vt:variant>
      <vt:variant>
        <vt:i4>287</vt:i4>
      </vt:variant>
      <vt:variant>
        <vt:i4>0</vt:i4>
      </vt:variant>
      <vt:variant>
        <vt:i4>5</vt:i4>
      </vt:variant>
      <vt:variant>
        <vt:lpwstr/>
      </vt:variant>
      <vt:variant>
        <vt:lpwstr>_Toc163679957</vt:lpwstr>
      </vt:variant>
      <vt:variant>
        <vt:i4>1769532</vt:i4>
      </vt:variant>
      <vt:variant>
        <vt:i4>278</vt:i4>
      </vt:variant>
      <vt:variant>
        <vt:i4>0</vt:i4>
      </vt:variant>
      <vt:variant>
        <vt:i4>5</vt:i4>
      </vt:variant>
      <vt:variant>
        <vt:lpwstr/>
      </vt:variant>
      <vt:variant>
        <vt:lpwstr>_Toc163679956</vt:lpwstr>
      </vt:variant>
      <vt:variant>
        <vt:i4>1769532</vt:i4>
      </vt:variant>
      <vt:variant>
        <vt:i4>272</vt:i4>
      </vt:variant>
      <vt:variant>
        <vt:i4>0</vt:i4>
      </vt:variant>
      <vt:variant>
        <vt:i4>5</vt:i4>
      </vt:variant>
      <vt:variant>
        <vt:lpwstr/>
      </vt:variant>
      <vt:variant>
        <vt:lpwstr>_Toc163679955</vt:lpwstr>
      </vt:variant>
      <vt:variant>
        <vt:i4>1769532</vt:i4>
      </vt:variant>
      <vt:variant>
        <vt:i4>266</vt:i4>
      </vt:variant>
      <vt:variant>
        <vt:i4>0</vt:i4>
      </vt:variant>
      <vt:variant>
        <vt:i4>5</vt:i4>
      </vt:variant>
      <vt:variant>
        <vt:lpwstr/>
      </vt:variant>
      <vt:variant>
        <vt:lpwstr>_Toc163679954</vt:lpwstr>
      </vt:variant>
      <vt:variant>
        <vt:i4>1769532</vt:i4>
      </vt:variant>
      <vt:variant>
        <vt:i4>260</vt:i4>
      </vt:variant>
      <vt:variant>
        <vt:i4>0</vt:i4>
      </vt:variant>
      <vt:variant>
        <vt:i4>5</vt:i4>
      </vt:variant>
      <vt:variant>
        <vt:lpwstr/>
      </vt:variant>
      <vt:variant>
        <vt:lpwstr>_Toc163679953</vt:lpwstr>
      </vt:variant>
      <vt:variant>
        <vt:i4>1769532</vt:i4>
      </vt:variant>
      <vt:variant>
        <vt:i4>254</vt:i4>
      </vt:variant>
      <vt:variant>
        <vt:i4>0</vt:i4>
      </vt:variant>
      <vt:variant>
        <vt:i4>5</vt:i4>
      </vt:variant>
      <vt:variant>
        <vt:lpwstr/>
      </vt:variant>
      <vt:variant>
        <vt:lpwstr>_Toc163679952</vt:lpwstr>
      </vt:variant>
      <vt:variant>
        <vt:i4>1769532</vt:i4>
      </vt:variant>
      <vt:variant>
        <vt:i4>248</vt:i4>
      </vt:variant>
      <vt:variant>
        <vt:i4>0</vt:i4>
      </vt:variant>
      <vt:variant>
        <vt:i4>5</vt:i4>
      </vt:variant>
      <vt:variant>
        <vt:lpwstr/>
      </vt:variant>
      <vt:variant>
        <vt:lpwstr>_Toc163679951</vt:lpwstr>
      </vt:variant>
      <vt:variant>
        <vt:i4>1769532</vt:i4>
      </vt:variant>
      <vt:variant>
        <vt:i4>242</vt:i4>
      </vt:variant>
      <vt:variant>
        <vt:i4>0</vt:i4>
      </vt:variant>
      <vt:variant>
        <vt:i4>5</vt:i4>
      </vt:variant>
      <vt:variant>
        <vt:lpwstr/>
      </vt:variant>
      <vt:variant>
        <vt:lpwstr>_Toc163679950</vt:lpwstr>
      </vt:variant>
      <vt:variant>
        <vt:i4>1703996</vt:i4>
      </vt:variant>
      <vt:variant>
        <vt:i4>236</vt:i4>
      </vt:variant>
      <vt:variant>
        <vt:i4>0</vt:i4>
      </vt:variant>
      <vt:variant>
        <vt:i4>5</vt:i4>
      </vt:variant>
      <vt:variant>
        <vt:lpwstr/>
      </vt:variant>
      <vt:variant>
        <vt:lpwstr>_Toc163679949</vt:lpwstr>
      </vt:variant>
      <vt:variant>
        <vt:i4>1703996</vt:i4>
      </vt:variant>
      <vt:variant>
        <vt:i4>230</vt:i4>
      </vt:variant>
      <vt:variant>
        <vt:i4>0</vt:i4>
      </vt:variant>
      <vt:variant>
        <vt:i4>5</vt:i4>
      </vt:variant>
      <vt:variant>
        <vt:lpwstr/>
      </vt:variant>
      <vt:variant>
        <vt:lpwstr>_Toc163679948</vt:lpwstr>
      </vt:variant>
      <vt:variant>
        <vt:i4>1703996</vt:i4>
      </vt:variant>
      <vt:variant>
        <vt:i4>224</vt:i4>
      </vt:variant>
      <vt:variant>
        <vt:i4>0</vt:i4>
      </vt:variant>
      <vt:variant>
        <vt:i4>5</vt:i4>
      </vt:variant>
      <vt:variant>
        <vt:lpwstr/>
      </vt:variant>
      <vt:variant>
        <vt:lpwstr>_Toc163679947</vt:lpwstr>
      </vt:variant>
      <vt:variant>
        <vt:i4>1703996</vt:i4>
      </vt:variant>
      <vt:variant>
        <vt:i4>218</vt:i4>
      </vt:variant>
      <vt:variant>
        <vt:i4>0</vt:i4>
      </vt:variant>
      <vt:variant>
        <vt:i4>5</vt:i4>
      </vt:variant>
      <vt:variant>
        <vt:lpwstr/>
      </vt:variant>
      <vt:variant>
        <vt:lpwstr>_Toc163679946</vt:lpwstr>
      </vt:variant>
      <vt:variant>
        <vt:i4>1703996</vt:i4>
      </vt:variant>
      <vt:variant>
        <vt:i4>212</vt:i4>
      </vt:variant>
      <vt:variant>
        <vt:i4>0</vt:i4>
      </vt:variant>
      <vt:variant>
        <vt:i4>5</vt:i4>
      </vt:variant>
      <vt:variant>
        <vt:lpwstr/>
      </vt:variant>
      <vt:variant>
        <vt:lpwstr>_Toc163679945</vt:lpwstr>
      </vt:variant>
      <vt:variant>
        <vt:i4>1703996</vt:i4>
      </vt:variant>
      <vt:variant>
        <vt:i4>206</vt:i4>
      </vt:variant>
      <vt:variant>
        <vt:i4>0</vt:i4>
      </vt:variant>
      <vt:variant>
        <vt:i4>5</vt:i4>
      </vt:variant>
      <vt:variant>
        <vt:lpwstr/>
      </vt:variant>
      <vt:variant>
        <vt:lpwstr>_Toc163679944</vt:lpwstr>
      </vt:variant>
      <vt:variant>
        <vt:i4>1703996</vt:i4>
      </vt:variant>
      <vt:variant>
        <vt:i4>200</vt:i4>
      </vt:variant>
      <vt:variant>
        <vt:i4>0</vt:i4>
      </vt:variant>
      <vt:variant>
        <vt:i4>5</vt:i4>
      </vt:variant>
      <vt:variant>
        <vt:lpwstr/>
      </vt:variant>
      <vt:variant>
        <vt:lpwstr>_Toc163679943</vt:lpwstr>
      </vt:variant>
      <vt:variant>
        <vt:i4>1703996</vt:i4>
      </vt:variant>
      <vt:variant>
        <vt:i4>194</vt:i4>
      </vt:variant>
      <vt:variant>
        <vt:i4>0</vt:i4>
      </vt:variant>
      <vt:variant>
        <vt:i4>5</vt:i4>
      </vt:variant>
      <vt:variant>
        <vt:lpwstr/>
      </vt:variant>
      <vt:variant>
        <vt:lpwstr>_Toc163679942</vt:lpwstr>
      </vt:variant>
      <vt:variant>
        <vt:i4>1703996</vt:i4>
      </vt:variant>
      <vt:variant>
        <vt:i4>188</vt:i4>
      </vt:variant>
      <vt:variant>
        <vt:i4>0</vt:i4>
      </vt:variant>
      <vt:variant>
        <vt:i4>5</vt:i4>
      </vt:variant>
      <vt:variant>
        <vt:lpwstr/>
      </vt:variant>
      <vt:variant>
        <vt:lpwstr>_Toc163679941</vt:lpwstr>
      </vt:variant>
      <vt:variant>
        <vt:i4>1703996</vt:i4>
      </vt:variant>
      <vt:variant>
        <vt:i4>182</vt:i4>
      </vt:variant>
      <vt:variant>
        <vt:i4>0</vt:i4>
      </vt:variant>
      <vt:variant>
        <vt:i4>5</vt:i4>
      </vt:variant>
      <vt:variant>
        <vt:lpwstr/>
      </vt:variant>
      <vt:variant>
        <vt:lpwstr>_Toc163679940</vt:lpwstr>
      </vt:variant>
      <vt:variant>
        <vt:i4>1900604</vt:i4>
      </vt:variant>
      <vt:variant>
        <vt:i4>176</vt:i4>
      </vt:variant>
      <vt:variant>
        <vt:i4>0</vt:i4>
      </vt:variant>
      <vt:variant>
        <vt:i4>5</vt:i4>
      </vt:variant>
      <vt:variant>
        <vt:lpwstr/>
      </vt:variant>
      <vt:variant>
        <vt:lpwstr>_Toc163679939</vt:lpwstr>
      </vt:variant>
      <vt:variant>
        <vt:i4>1900604</vt:i4>
      </vt:variant>
      <vt:variant>
        <vt:i4>170</vt:i4>
      </vt:variant>
      <vt:variant>
        <vt:i4>0</vt:i4>
      </vt:variant>
      <vt:variant>
        <vt:i4>5</vt:i4>
      </vt:variant>
      <vt:variant>
        <vt:lpwstr/>
      </vt:variant>
      <vt:variant>
        <vt:lpwstr>_Toc163679938</vt:lpwstr>
      </vt:variant>
      <vt:variant>
        <vt:i4>1900604</vt:i4>
      </vt:variant>
      <vt:variant>
        <vt:i4>164</vt:i4>
      </vt:variant>
      <vt:variant>
        <vt:i4>0</vt:i4>
      </vt:variant>
      <vt:variant>
        <vt:i4>5</vt:i4>
      </vt:variant>
      <vt:variant>
        <vt:lpwstr/>
      </vt:variant>
      <vt:variant>
        <vt:lpwstr>_Toc163679937</vt:lpwstr>
      </vt:variant>
      <vt:variant>
        <vt:i4>1900604</vt:i4>
      </vt:variant>
      <vt:variant>
        <vt:i4>158</vt:i4>
      </vt:variant>
      <vt:variant>
        <vt:i4>0</vt:i4>
      </vt:variant>
      <vt:variant>
        <vt:i4>5</vt:i4>
      </vt:variant>
      <vt:variant>
        <vt:lpwstr/>
      </vt:variant>
      <vt:variant>
        <vt:lpwstr>_Toc163679936</vt:lpwstr>
      </vt:variant>
      <vt:variant>
        <vt:i4>1900604</vt:i4>
      </vt:variant>
      <vt:variant>
        <vt:i4>152</vt:i4>
      </vt:variant>
      <vt:variant>
        <vt:i4>0</vt:i4>
      </vt:variant>
      <vt:variant>
        <vt:i4>5</vt:i4>
      </vt:variant>
      <vt:variant>
        <vt:lpwstr/>
      </vt:variant>
      <vt:variant>
        <vt:lpwstr>_Toc163679935</vt:lpwstr>
      </vt:variant>
      <vt:variant>
        <vt:i4>1900604</vt:i4>
      </vt:variant>
      <vt:variant>
        <vt:i4>146</vt:i4>
      </vt:variant>
      <vt:variant>
        <vt:i4>0</vt:i4>
      </vt:variant>
      <vt:variant>
        <vt:i4>5</vt:i4>
      </vt:variant>
      <vt:variant>
        <vt:lpwstr/>
      </vt:variant>
      <vt:variant>
        <vt:lpwstr>_Toc163679934</vt:lpwstr>
      </vt:variant>
      <vt:variant>
        <vt:i4>1900604</vt:i4>
      </vt:variant>
      <vt:variant>
        <vt:i4>140</vt:i4>
      </vt:variant>
      <vt:variant>
        <vt:i4>0</vt:i4>
      </vt:variant>
      <vt:variant>
        <vt:i4>5</vt:i4>
      </vt:variant>
      <vt:variant>
        <vt:lpwstr/>
      </vt:variant>
      <vt:variant>
        <vt:lpwstr>_Toc163679933</vt:lpwstr>
      </vt:variant>
      <vt:variant>
        <vt:i4>1900604</vt:i4>
      </vt:variant>
      <vt:variant>
        <vt:i4>134</vt:i4>
      </vt:variant>
      <vt:variant>
        <vt:i4>0</vt:i4>
      </vt:variant>
      <vt:variant>
        <vt:i4>5</vt:i4>
      </vt:variant>
      <vt:variant>
        <vt:lpwstr/>
      </vt:variant>
      <vt:variant>
        <vt:lpwstr>_Toc163679932</vt:lpwstr>
      </vt:variant>
      <vt:variant>
        <vt:i4>1900604</vt:i4>
      </vt:variant>
      <vt:variant>
        <vt:i4>128</vt:i4>
      </vt:variant>
      <vt:variant>
        <vt:i4>0</vt:i4>
      </vt:variant>
      <vt:variant>
        <vt:i4>5</vt:i4>
      </vt:variant>
      <vt:variant>
        <vt:lpwstr/>
      </vt:variant>
      <vt:variant>
        <vt:lpwstr>_Toc163679931</vt:lpwstr>
      </vt:variant>
      <vt:variant>
        <vt:i4>1900604</vt:i4>
      </vt:variant>
      <vt:variant>
        <vt:i4>122</vt:i4>
      </vt:variant>
      <vt:variant>
        <vt:i4>0</vt:i4>
      </vt:variant>
      <vt:variant>
        <vt:i4>5</vt:i4>
      </vt:variant>
      <vt:variant>
        <vt:lpwstr/>
      </vt:variant>
      <vt:variant>
        <vt:lpwstr>_Toc163679930</vt:lpwstr>
      </vt:variant>
      <vt:variant>
        <vt:i4>1835068</vt:i4>
      </vt:variant>
      <vt:variant>
        <vt:i4>116</vt:i4>
      </vt:variant>
      <vt:variant>
        <vt:i4>0</vt:i4>
      </vt:variant>
      <vt:variant>
        <vt:i4>5</vt:i4>
      </vt:variant>
      <vt:variant>
        <vt:lpwstr/>
      </vt:variant>
      <vt:variant>
        <vt:lpwstr>_Toc163679929</vt:lpwstr>
      </vt:variant>
      <vt:variant>
        <vt:i4>1835068</vt:i4>
      </vt:variant>
      <vt:variant>
        <vt:i4>110</vt:i4>
      </vt:variant>
      <vt:variant>
        <vt:i4>0</vt:i4>
      </vt:variant>
      <vt:variant>
        <vt:i4>5</vt:i4>
      </vt:variant>
      <vt:variant>
        <vt:lpwstr/>
      </vt:variant>
      <vt:variant>
        <vt:lpwstr>_Toc163679928</vt:lpwstr>
      </vt:variant>
      <vt:variant>
        <vt:i4>1835068</vt:i4>
      </vt:variant>
      <vt:variant>
        <vt:i4>104</vt:i4>
      </vt:variant>
      <vt:variant>
        <vt:i4>0</vt:i4>
      </vt:variant>
      <vt:variant>
        <vt:i4>5</vt:i4>
      </vt:variant>
      <vt:variant>
        <vt:lpwstr/>
      </vt:variant>
      <vt:variant>
        <vt:lpwstr>_Toc163679927</vt:lpwstr>
      </vt:variant>
      <vt:variant>
        <vt:i4>1835068</vt:i4>
      </vt:variant>
      <vt:variant>
        <vt:i4>98</vt:i4>
      </vt:variant>
      <vt:variant>
        <vt:i4>0</vt:i4>
      </vt:variant>
      <vt:variant>
        <vt:i4>5</vt:i4>
      </vt:variant>
      <vt:variant>
        <vt:lpwstr/>
      </vt:variant>
      <vt:variant>
        <vt:lpwstr>_Toc163679926</vt:lpwstr>
      </vt:variant>
      <vt:variant>
        <vt:i4>1835068</vt:i4>
      </vt:variant>
      <vt:variant>
        <vt:i4>92</vt:i4>
      </vt:variant>
      <vt:variant>
        <vt:i4>0</vt:i4>
      </vt:variant>
      <vt:variant>
        <vt:i4>5</vt:i4>
      </vt:variant>
      <vt:variant>
        <vt:lpwstr/>
      </vt:variant>
      <vt:variant>
        <vt:lpwstr>_Toc163679925</vt:lpwstr>
      </vt:variant>
      <vt:variant>
        <vt:i4>1835068</vt:i4>
      </vt:variant>
      <vt:variant>
        <vt:i4>86</vt:i4>
      </vt:variant>
      <vt:variant>
        <vt:i4>0</vt:i4>
      </vt:variant>
      <vt:variant>
        <vt:i4>5</vt:i4>
      </vt:variant>
      <vt:variant>
        <vt:lpwstr/>
      </vt:variant>
      <vt:variant>
        <vt:lpwstr>_Toc163679924</vt:lpwstr>
      </vt:variant>
      <vt:variant>
        <vt:i4>1835068</vt:i4>
      </vt:variant>
      <vt:variant>
        <vt:i4>80</vt:i4>
      </vt:variant>
      <vt:variant>
        <vt:i4>0</vt:i4>
      </vt:variant>
      <vt:variant>
        <vt:i4>5</vt:i4>
      </vt:variant>
      <vt:variant>
        <vt:lpwstr/>
      </vt:variant>
      <vt:variant>
        <vt:lpwstr>_Toc163679923</vt:lpwstr>
      </vt:variant>
      <vt:variant>
        <vt:i4>1835068</vt:i4>
      </vt:variant>
      <vt:variant>
        <vt:i4>74</vt:i4>
      </vt:variant>
      <vt:variant>
        <vt:i4>0</vt:i4>
      </vt:variant>
      <vt:variant>
        <vt:i4>5</vt:i4>
      </vt:variant>
      <vt:variant>
        <vt:lpwstr/>
      </vt:variant>
      <vt:variant>
        <vt:lpwstr>_Toc163679922</vt:lpwstr>
      </vt:variant>
      <vt:variant>
        <vt:i4>1835068</vt:i4>
      </vt:variant>
      <vt:variant>
        <vt:i4>68</vt:i4>
      </vt:variant>
      <vt:variant>
        <vt:i4>0</vt:i4>
      </vt:variant>
      <vt:variant>
        <vt:i4>5</vt:i4>
      </vt:variant>
      <vt:variant>
        <vt:lpwstr/>
      </vt:variant>
      <vt:variant>
        <vt:lpwstr>_Toc163679921</vt:lpwstr>
      </vt:variant>
      <vt:variant>
        <vt:i4>1835068</vt:i4>
      </vt:variant>
      <vt:variant>
        <vt:i4>62</vt:i4>
      </vt:variant>
      <vt:variant>
        <vt:i4>0</vt:i4>
      </vt:variant>
      <vt:variant>
        <vt:i4>5</vt:i4>
      </vt:variant>
      <vt:variant>
        <vt:lpwstr/>
      </vt:variant>
      <vt:variant>
        <vt:lpwstr>_Toc163679920</vt:lpwstr>
      </vt:variant>
      <vt:variant>
        <vt:i4>2031676</vt:i4>
      </vt:variant>
      <vt:variant>
        <vt:i4>56</vt:i4>
      </vt:variant>
      <vt:variant>
        <vt:i4>0</vt:i4>
      </vt:variant>
      <vt:variant>
        <vt:i4>5</vt:i4>
      </vt:variant>
      <vt:variant>
        <vt:lpwstr/>
      </vt:variant>
      <vt:variant>
        <vt:lpwstr>_Toc163679919</vt:lpwstr>
      </vt:variant>
      <vt:variant>
        <vt:i4>2031676</vt:i4>
      </vt:variant>
      <vt:variant>
        <vt:i4>50</vt:i4>
      </vt:variant>
      <vt:variant>
        <vt:i4>0</vt:i4>
      </vt:variant>
      <vt:variant>
        <vt:i4>5</vt:i4>
      </vt:variant>
      <vt:variant>
        <vt:lpwstr/>
      </vt:variant>
      <vt:variant>
        <vt:lpwstr>_Toc163679918</vt:lpwstr>
      </vt:variant>
      <vt:variant>
        <vt:i4>2031676</vt:i4>
      </vt:variant>
      <vt:variant>
        <vt:i4>44</vt:i4>
      </vt:variant>
      <vt:variant>
        <vt:i4>0</vt:i4>
      </vt:variant>
      <vt:variant>
        <vt:i4>5</vt:i4>
      </vt:variant>
      <vt:variant>
        <vt:lpwstr/>
      </vt:variant>
      <vt:variant>
        <vt:lpwstr>_Toc163679917</vt:lpwstr>
      </vt:variant>
      <vt:variant>
        <vt:i4>2031676</vt:i4>
      </vt:variant>
      <vt:variant>
        <vt:i4>38</vt:i4>
      </vt:variant>
      <vt:variant>
        <vt:i4>0</vt:i4>
      </vt:variant>
      <vt:variant>
        <vt:i4>5</vt:i4>
      </vt:variant>
      <vt:variant>
        <vt:lpwstr/>
      </vt:variant>
      <vt:variant>
        <vt:lpwstr>_Toc163679916</vt:lpwstr>
      </vt:variant>
      <vt:variant>
        <vt:i4>2031676</vt:i4>
      </vt:variant>
      <vt:variant>
        <vt:i4>32</vt:i4>
      </vt:variant>
      <vt:variant>
        <vt:i4>0</vt:i4>
      </vt:variant>
      <vt:variant>
        <vt:i4>5</vt:i4>
      </vt:variant>
      <vt:variant>
        <vt:lpwstr/>
      </vt:variant>
      <vt:variant>
        <vt:lpwstr>_Toc163679915</vt:lpwstr>
      </vt:variant>
      <vt:variant>
        <vt:i4>2031676</vt:i4>
      </vt:variant>
      <vt:variant>
        <vt:i4>26</vt:i4>
      </vt:variant>
      <vt:variant>
        <vt:i4>0</vt:i4>
      </vt:variant>
      <vt:variant>
        <vt:i4>5</vt:i4>
      </vt:variant>
      <vt:variant>
        <vt:lpwstr/>
      </vt:variant>
      <vt:variant>
        <vt:lpwstr>_Toc163679914</vt:lpwstr>
      </vt:variant>
      <vt:variant>
        <vt:i4>2031676</vt:i4>
      </vt:variant>
      <vt:variant>
        <vt:i4>20</vt:i4>
      </vt:variant>
      <vt:variant>
        <vt:i4>0</vt:i4>
      </vt:variant>
      <vt:variant>
        <vt:i4>5</vt:i4>
      </vt:variant>
      <vt:variant>
        <vt:lpwstr/>
      </vt:variant>
      <vt:variant>
        <vt:lpwstr>_Toc163679913</vt:lpwstr>
      </vt:variant>
      <vt:variant>
        <vt:i4>2031676</vt:i4>
      </vt:variant>
      <vt:variant>
        <vt:i4>14</vt:i4>
      </vt:variant>
      <vt:variant>
        <vt:i4>0</vt:i4>
      </vt:variant>
      <vt:variant>
        <vt:i4>5</vt:i4>
      </vt:variant>
      <vt:variant>
        <vt:lpwstr/>
      </vt:variant>
      <vt:variant>
        <vt:lpwstr>_Toc163679912</vt:lpwstr>
      </vt:variant>
      <vt:variant>
        <vt:i4>2031676</vt:i4>
      </vt:variant>
      <vt:variant>
        <vt:i4>8</vt:i4>
      </vt:variant>
      <vt:variant>
        <vt:i4>0</vt:i4>
      </vt:variant>
      <vt:variant>
        <vt:i4>5</vt:i4>
      </vt:variant>
      <vt:variant>
        <vt:lpwstr/>
      </vt:variant>
      <vt:variant>
        <vt:lpwstr>_Toc163679911</vt:lpwstr>
      </vt:variant>
      <vt:variant>
        <vt:i4>2031676</vt:i4>
      </vt:variant>
      <vt:variant>
        <vt:i4>2</vt:i4>
      </vt:variant>
      <vt:variant>
        <vt:i4>0</vt:i4>
      </vt:variant>
      <vt:variant>
        <vt:i4>5</vt:i4>
      </vt:variant>
      <vt:variant>
        <vt:lpwstr/>
      </vt:variant>
      <vt:variant>
        <vt:lpwstr>_Toc163679910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Razan</dc:creator>
  <cp:keywords/>
  <cp:lastModifiedBy>Emily Facette</cp:lastModifiedBy>
  <cp:revision>367</cp:revision>
  <cp:lastPrinted>2024-04-11T05:30:00Z</cp:lastPrinted>
  <dcterms:created xsi:type="dcterms:W3CDTF">2024-03-20T09:18:00Z</dcterms:created>
  <dcterms:modified xsi:type="dcterms:W3CDTF">2024-04-11T05:31:00Z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30ae864c-ff59-3e79-aac0-f5ca62542109</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0x01010062A16B36C614F549B7EFFC1443077F49</vt:lpwstr>
  </property>
  <property fmtid="{D5CDD505-2E9C-101B-9397-08002B2CF9AE}" pid="26" name="MediaServiceImageTags">
    <vt:lpwstr/>
  </property>
  <property fmtid="{D5CDD505-2E9C-101B-9397-08002B2CF9AE}" pid="27" name="GrammarlyDocumentId">
    <vt:lpwstr>55e6a945b705b2c603cd1df56750e7701f23b87dfd88b618bcee7c2b3b8804b2</vt:lpwstr>
  </property>
</Properties>
</file>