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D2AA1" w:rsidR="004127FD" w:rsidP="2C9D7257" w:rsidRDefault="48727691" w14:paraId="4DCB1147" w14:textId="6806A54B">
      <w:pPr>
        <w:pStyle w:val="Title"/>
        <w:rPr>
          <w:rFonts w:ascii="Times New Roman" w:hAnsi="Times New Roman"/>
          <w:lang w:val="en-CA"/>
        </w:rPr>
      </w:pPr>
      <w:bookmarkStart w:name="_Toc155440692" w:id="0"/>
      <w:r w:rsidRPr="68C94E91" w:rsidR="48727691">
        <w:rPr>
          <w:rFonts w:ascii="Times New Roman" w:hAnsi="Times New Roman"/>
          <w:lang w:val="en-CA"/>
        </w:rPr>
        <w:t xml:space="preserve">Project Deliverable Report </w:t>
      </w:r>
      <w:r w:rsidRPr="68C94E91" w:rsidR="004127FD">
        <w:rPr>
          <w:rFonts w:ascii="Times New Roman" w:hAnsi="Times New Roman"/>
          <w:lang w:val="en-CA"/>
        </w:rPr>
        <w:t>Instructions</w:t>
      </w:r>
      <w:bookmarkEnd w:id="0"/>
    </w:p>
    <w:p w:rsidR="6D5911B5" w:rsidP="2C9D7257" w:rsidRDefault="6D5911B5" w14:paraId="6E952505" w14:textId="4F9F3E23">
      <w:pPr>
        <w:spacing w:line="240" w:lineRule="auto"/>
        <w:ind w:firstLine="720"/>
        <w:jc w:val="both"/>
        <w:rPr>
          <w:lang w:val="en-CA" w:eastAsia="zh-CN"/>
        </w:rPr>
      </w:pPr>
      <w:r w:rsidRPr="2C9D7257">
        <w:rPr>
          <w:lang w:val="en-CA" w:eastAsia="zh-CN"/>
        </w:rPr>
        <w:t xml:space="preserve">This document is a template </w:t>
      </w:r>
      <w:r w:rsidRPr="2C9D7257" w:rsidR="2AA01298">
        <w:rPr>
          <w:lang w:val="en-CA" w:eastAsia="zh-CN"/>
        </w:rPr>
        <w:t>for</w:t>
      </w:r>
      <w:r w:rsidRPr="2C9D7257">
        <w:rPr>
          <w:lang w:val="en-CA" w:eastAsia="zh-CN"/>
        </w:rPr>
        <w:t xml:space="preserve"> </w:t>
      </w:r>
      <w:r w:rsidRPr="2C9D7257" w:rsidR="4565A141">
        <w:rPr>
          <w:lang w:val="en-CA" w:eastAsia="zh-CN"/>
        </w:rPr>
        <w:t>the project deliverable</w:t>
      </w:r>
      <w:r w:rsidRPr="2C9D7257" w:rsidR="07B95158">
        <w:rPr>
          <w:lang w:val="en-CA" w:eastAsia="zh-CN"/>
        </w:rPr>
        <w:t xml:space="preserve"> submissions</w:t>
      </w:r>
      <w:r w:rsidRPr="2C9D7257">
        <w:rPr>
          <w:lang w:val="en-CA" w:eastAsia="zh-CN"/>
        </w:rPr>
        <w:t xml:space="preserve">. </w:t>
      </w:r>
      <w:r w:rsidRPr="2C9D7257" w:rsidR="20304D52">
        <w:rPr>
          <w:lang w:val="en-CA" w:eastAsia="zh-CN"/>
        </w:rPr>
        <w:t>Your group will edit this document all semester and submit it each ti</w:t>
      </w:r>
      <w:r w:rsidRPr="2C9D7257" w:rsidR="6944F7C9">
        <w:rPr>
          <w:lang w:val="en-CA" w:eastAsia="zh-CN"/>
        </w:rPr>
        <w:t>me you have an updated section (new deliverable is done). Please keep track changes ON so that the TA can see what has been change</w:t>
      </w:r>
      <w:r w:rsidRPr="2C9D7257" w:rsidR="27E9DCFB">
        <w:rPr>
          <w:lang w:val="en-CA" w:eastAsia="zh-CN"/>
        </w:rPr>
        <w:t>d</w:t>
      </w:r>
      <w:r w:rsidRPr="2C9D7257" w:rsidR="6944F7C9">
        <w:rPr>
          <w:lang w:val="en-CA" w:eastAsia="zh-CN"/>
        </w:rPr>
        <w:t xml:space="preserve"> every time it </w:t>
      </w:r>
      <w:r w:rsidRPr="2C9D7257" w:rsidR="4F71251F">
        <w:rPr>
          <w:lang w:val="en-CA" w:eastAsia="zh-CN"/>
        </w:rPr>
        <w:t>gets submitted.</w:t>
      </w:r>
      <w:r w:rsidR="00177D49">
        <w:rPr>
          <w:lang w:val="en-CA" w:eastAsia="zh-CN"/>
        </w:rPr>
        <w:t xml:space="preserve"> So that it does not </w:t>
      </w:r>
      <w:r w:rsidR="005103CB">
        <w:rPr>
          <w:lang w:val="en-CA" w:eastAsia="zh-CN"/>
        </w:rPr>
        <w:t>become laggy when the document is too large, 2 templates are provided</w:t>
      </w:r>
      <w:r w:rsidR="00A41726">
        <w:rPr>
          <w:lang w:val="en-CA" w:eastAsia="zh-CN"/>
        </w:rPr>
        <w:t xml:space="preserve"> (PD B-D and E-</w:t>
      </w:r>
      <w:r w:rsidR="00E85F46">
        <w:rPr>
          <w:lang w:val="en-CA" w:eastAsia="zh-CN"/>
        </w:rPr>
        <w:t>I</w:t>
      </w:r>
      <w:r w:rsidR="00A41726">
        <w:rPr>
          <w:lang w:val="en-CA" w:eastAsia="zh-CN"/>
        </w:rPr>
        <w:t>).</w:t>
      </w:r>
    </w:p>
    <w:p w:rsidR="2C9D7257" w:rsidP="2C9D7257" w:rsidRDefault="2C9D7257" w14:paraId="17A20590" w14:textId="6D148E31">
      <w:pPr>
        <w:spacing w:line="240" w:lineRule="auto"/>
        <w:ind w:firstLine="720"/>
        <w:jc w:val="both"/>
        <w:rPr>
          <w:lang w:val="en-CA" w:eastAsia="zh-CN"/>
        </w:rPr>
      </w:pPr>
    </w:p>
    <w:p w:rsidRPr="00A56FF5" w:rsidR="00A56FF5" w:rsidP="00A56FF5" w:rsidRDefault="00A56FF5" w14:paraId="292D0252" w14:textId="10307BC9">
      <w:pPr>
        <w:spacing w:line="240" w:lineRule="auto"/>
        <w:jc w:val="both"/>
        <w:rPr>
          <w:lang w:val="en-CA" w:eastAsia="zh-CN"/>
        </w:rPr>
      </w:pPr>
      <w:r>
        <w:rPr>
          <w:lang w:val="en-CA" w:eastAsia="zh-CN"/>
        </w:rPr>
        <w:t xml:space="preserve">Template </w:t>
      </w:r>
      <w:r w:rsidRPr="00A56FF5">
        <w:rPr>
          <w:lang w:val="en-CA" w:eastAsia="zh-CN"/>
        </w:rPr>
        <w:t>conventions:</w:t>
      </w:r>
    </w:p>
    <w:p w:rsidR="00A56FF5" w:rsidP="00A56FF5" w:rsidRDefault="79EEAF01" w14:paraId="2F097A01" w14:textId="1BCA9255">
      <w:pPr>
        <w:pStyle w:val="ListParagraph"/>
        <w:numPr>
          <w:ilvl w:val="0"/>
          <w:numId w:val="30"/>
        </w:numPr>
        <w:spacing w:line="240" w:lineRule="auto"/>
        <w:jc w:val="both"/>
        <w:rPr>
          <w:rFonts w:ascii="Times New Roman" w:hAnsi="Times New Roman"/>
          <w:sz w:val="24"/>
          <w:szCs w:val="24"/>
          <w:lang w:eastAsia="zh-CN"/>
        </w:rPr>
      </w:pPr>
      <w:r w:rsidRPr="2EBEC89C">
        <w:rPr>
          <w:rFonts w:ascii="Times New Roman" w:hAnsi="Times New Roman"/>
          <w:sz w:val="24"/>
          <w:szCs w:val="24"/>
          <w:lang w:eastAsia="zh-CN"/>
        </w:rPr>
        <w:t xml:space="preserve">Remove all </w:t>
      </w:r>
      <w:r w:rsidRPr="2EBEC89C">
        <w:rPr>
          <w:rFonts w:ascii="Times New Roman" w:hAnsi="Times New Roman"/>
          <w:color w:val="C00000"/>
          <w:sz w:val="24"/>
          <w:szCs w:val="24"/>
          <w:lang w:eastAsia="zh-CN"/>
        </w:rPr>
        <w:t>red text</w:t>
      </w:r>
      <w:r w:rsidRPr="2EBEC89C" w:rsidR="4095965D">
        <w:rPr>
          <w:rFonts w:ascii="Times New Roman" w:hAnsi="Times New Roman"/>
          <w:sz w:val="24"/>
          <w:szCs w:val="24"/>
          <w:lang w:eastAsia="zh-CN"/>
        </w:rPr>
        <w:t xml:space="preserve">, it is only there to guide </w:t>
      </w:r>
      <w:proofErr w:type="gramStart"/>
      <w:r w:rsidRPr="2EBEC89C" w:rsidR="4095965D">
        <w:rPr>
          <w:rFonts w:ascii="Times New Roman" w:hAnsi="Times New Roman"/>
          <w:sz w:val="24"/>
          <w:szCs w:val="24"/>
          <w:lang w:eastAsia="zh-CN"/>
        </w:rPr>
        <w:t>you</w:t>
      </w:r>
      <w:proofErr w:type="gramEnd"/>
    </w:p>
    <w:p w:rsidR="00A56FF5" w:rsidP="00A56FF5" w:rsidRDefault="00A56FF5" w14:paraId="0BC08491" w14:textId="70B5D2D9">
      <w:pPr>
        <w:pStyle w:val="ListParagraph"/>
        <w:numPr>
          <w:ilvl w:val="0"/>
          <w:numId w:val="30"/>
        </w:numPr>
        <w:spacing w:line="240" w:lineRule="auto"/>
        <w:jc w:val="both"/>
        <w:rPr>
          <w:rFonts w:ascii="Times New Roman" w:hAnsi="Times New Roman"/>
          <w:sz w:val="24"/>
          <w:szCs w:val="24"/>
          <w:lang w:eastAsia="zh-CN"/>
        </w:rPr>
      </w:pPr>
      <w:r>
        <w:rPr>
          <w:rFonts w:ascii="Times New Roman" w:hAnsi="Times New Roman"/>
          <w:sz w:val="24"/>
          <w:szCs w:val="24"/>
          <w:lang w:eastAsia="zh-CN"/>
        </w:rPr>
        <w:t>Remove this page (instructions)</w:t>
      </w:r>
    </w:p>
    <w:p w:rsidRPr="00A56FF5" w:rsidR="00802F1A" w:rsidP="2C9D7257" w:rsidRDefault="79EEAF01" w14:paraId="5948C307" w14:textId="368859DA">
      <w:pPr>
        <w:pStyle w:val="ListParagraph"/>
        <w:numPr>
          <w:ilvl w:val="0"/>
          <w:numId w:val="30"/>
        </w:numPr>
        <w:spacing w:line="240" w:lineRule="auto"/>
        <w:jc w:val="both"/>
        <w:rPr>
          <w:rFonts w:ascii="Times New Roman" w:hAnsi="Times New Roman"/>
          <w:sz w:val="24"/>
          <w:szCs w:val="24"/>
          <w:u w:val="single"/>
          <w:lang w:eastAsia="zh-CN"/>
        </w:rPr>
      </w:pPr>
      <w:r w:rsidRPr="2C9D7257">
        <w:rPr>
          <w:rFonts w:ascii="Times New Roman" w:hAnsi="Times New Roman"/>
          <w:sz w:val="24"/>
          <w:szCs w:val="24"/>
          <w:lang w:eastAsia="zh-CN"/>
        </w:rPr>
        <w:t>Replace all instances of &lt;xxx&gt; with the appropriate information</w:t>
      </w:r>
      <w:r w:rsidRPr="2C9D7257" w:rsidR="4F03CDAB">
        <w:rPr>
          <w:rFonts w:ascii="Times New Roman" w:hAnsi="Times New Roman"/>
          <w:sz w:val="24"/>
          <w:szCs w:val="24"/>
          <w:lang w:eastAsia="zh-CN"/>
        </w:rPr>
        <w:t xml:space="preserve"> for your group</w:t>
      </w:r>
      <w:r w:rsidRPr="2C9D7257">
        <w:rPr>
          <w:rFonts w:ascii="Times New Roman" w:hAnsi="Times New Roman"/>
          <w:sz w:val="24"/>
          <w:szCs w:val="24"/>
          <w:lang w:eastAsia="zh-CN"/>
        </w:rPr>
        <w:t>, for example you could replace &lt;</w:t>
      </w:r>
      <w:r w:rsidRPr="2C9D7257" w:rsidR="24AF753C">
        <w:rPr>
          <w:rFonts w:ascii="Times New Roman" w:hAnsi="Times New Roman"/>
          <w:sz w:val="24"/>
          <w:szCs w:val="24"/>
          <w:lang w:eastAsia="zh-CN"/>
        </w:rPr>
        <w:t>GROUP NUMBER</w:t>
      </w:r>
      <w:r w:rsidRPr="2C9D7257">
        <w:rPr>
          <w:rFonts w:ascii="Times New Roman" w:hAnsi="Times New Roman"/>
          <w:sz w:val="24"/>
          <w:szCs w:val="24"/>
          <w:lang w:eastAsia="zh-CN"/>
        </w:rPr>
        <w:t xml:space="preserve">&gt; by </w:t>
      </w:r>
      <w:r w:rsidR="003151B2">
        <w:rPr>
          <w:rFonts w:ascii="Times New Roman" w:hAnsi="Times New Roman"/>
          <w:sz w:val="24"/>
          <w:szCs w:val="24"/>
          <w:lang w:eastAsia="zh-CN"/>
        </w:rPr>
        <w:t>‘</w:t>
      </w:r>
      <w:r w:rsidRPr="003151B2" w:rsidR="2B160BA0">
        <w:rPr>
          <w:rFonts w:ascii="Times New Roman" w:hAnsi="Times New Roman"/>
          <w:sz w:val="24"/>
          <w:szCs w:val="24"/>
          <w:lang w:eastAsia="zh-CN"/>
        </w:rPr>
        <w:t>B1.</w:t>
      </w:r>
      <w:proofErr w:type="gramStart"/>
      <w:r w:rsidRPr="003151B2" w:rsidR="2B160BA0">
        <w:rPr>
          <w:rFonts w:ascii="Times New Roman" w:hAnsi="Times New Roman"/>
          <w:sz w:val="24"/>
          <w:szCs w:val="24"/>
          <w:lang w:eastAsia="zh-CN"/>
        </w:rPr>
        <w:t>3</w:t>
      </w:r>
      <w:r w:rsidR="003151B2">
        <w:rPr>
          <w:rFonts w:ascii="Times New Roman" w:hAnsi="Times New Roman"/>
          <w:sz w:val="24"/>
          <w:szCs w:val="24"/>
          <w:lang w:eastAsia="zh-CN"/>
        </w:rPr>
        <w:t>’</w:t>
      </w:r>
      <w:proofErr w:type="gramEnd"/>
    </w:p>
    <w:p w:rsidRPr="00A56FF5" w:rsidR="00A56FF5" w:rsidP="004127FD" w:rsidRDefault="00A56FF5" w14:paraId="5A4A9B5B" w14:textId="77777777">
      <w:pPr>
        <w:spacing w:line="240" w:lineRule="auto"/>
        <w:ind w:firstLine="720"/>
        <w:jc w:val="both"/>
        <w:rPr>
          <w:lang w:val="en-CA" w:eastAsia="zh-CN"/>
        </w:rPr>
      </w:pPr>
    </w:p>
    <w:p w:rsidRPr="00A56FF5" w:rsidR="004127FD" w:rsidP="004127FD" w:rsidRDefault="004127FD" w14:paraId="7231E43E" w14:textId="77777777">
      <w:pPr>
        <w:rPr>
          <w:lang w:val="en-CA" w:eastAsia="zh-CN"/>
        </w:rPr>
      </w:pPr>
    </w:p>
    <w:p w:rsidRPr="00BD2AA1" w:rsidR="004127FD" w:rsidP="004127FD" w:rsidRDefault="004127FD" w14:paraId="3FC49670" w14:textId="6EEC16C1">
      <w:pPr>
        <w:rPr>
          <w:lang w:val="en-CA" w:eastAsia="zh-CN"/>
        </w:rPr>
        <w:sectPr w:rsidRPr="00BD2AA1" w:rsidR="004127FD" w:rsidSect="003A152E">
          <w:footerReference w:type="default" r:id="rId11"/>
          <w:pgSz w:w="12240" w:h="15840" w:orient="portrait"/>
          <w:pgMar w:top="1440" w:right="1440" w:bottom="1440" w:left="1440" w:header="708" w:footer="708" w:gutter="0"/>
          <w:pgNumType w:fmt="lowerRoman" w:start="1"/>
          <w:cols w:space="708"/>
          <w:docGrid w:linePitch="360"/>
        </w:sectPr>
      </w:pPr>
    </w:p>
    <w:p w:rsidRPr="00BD2AA1" w:rsidR="005722C1" w:rsidP="0022381C" w:rsidRDefault="005722C1" w14:paraId="552929F0" w14:textId="05B9B0E9">
      <w:pPr>
        <w:pStyle w:val="Title"/>
        <w:outlineLvl w:val="9"/>
        <w:rPr>
          <w:lang w:val="en-CA"/>
        </w:rPr>
      </w:pPr>
    </w:p>
    <w:p w:rsidRPr="00A56FF5" w:rsidR="004B5D0D" w:rsidP="2C9D7257" w:rsidRDefault="003F3FC5" w14:paraId="25C41812" w14:textId="77040F82">
      <w:pPr>
        <w:pStyle w:val="Author"/>
        <w:spacing w:after="120"/>
        <w:rPr>
          <w:b w:val="0"/>
          <w:bCs w:val="0"/>
          <w:lang w:val="en-CA"/>
        </w:rPr>
      </w:pPr>
      <w:r w:rsidRPr="2C9D7257">
        <w:rPr>
          <w:b w:val="0"/>
          <w:bCs w:val="0"/>
          <w:lang w:val="en-CA"/>
        </w:rPr>
        <w:t>GNG</w:t>
      </w:r>
      <w:r w:rsidRPr="2C9D7257" w:rsidR="003A152E">
        <w:rPr>
          <w:b w:val="0"/>
          <w:bCs w:val="0"/>
          <w:lang w:val="en-CA"/>
        </w:rPr>
        <w:t>2101</w:t>
      </w:r>
    </w:p>
    <w:p w:rsidRPr="00BD2AA1" w:rsidR="005722C1" w:rsidP="0022381C" w:rsidRDefault="003A152E" w14:paraId="1334F2E8" w14:textId="56F63FCC">
      <w:pPr>
        <w:pStyle w:val="Author"/>
        <w:rPr>
          <w:lang w:val="en-CA"/>
        </w:rPr>
      </w:pPr>
      <w:r w:rsidRPr="2C9D7257">
        <w:rPr>
          <w:lang w:val="en-CA"/>
        </w:rPr>
        <w:t xml:space="preserve">Design Project </w:t>
      </w:r>
      <w:r w:rsidRPr="2C9D7257" w:rsidR="2ACE8460">
        <w:rPr>
          <w:lang w:val="en-CA"/>
        </w:rPr>
        <w:t>Progress Update</w:t>
      </w:r>
    </w:p>
    <w:p w:rsidRPr="00BD2AA1" w:rsidR="003A152E" w:rsidP="0022381C" w:rsidRDefault="003A152E" w14:paraId="27FD544B" w14:textId="77777777">
      <w:pPr>
        <w:pStyle w:val="Author"/>
        <w:rPr>
          <w:lang w:val="en-CA"/>
        </w:rPr>
      </w:pPr>
    </w:p>
    <w:p w:rsidRPr="00BD2AA1" w:rsidR="00594AC3" w:rsidP="0022381C" w:rsidRDefault="00594AC3" w14:paraId="71576B7F" w14:textId="77777777">
      <w:pPr>
        <w:pStyle w:val="Author"/>
        <w:rPr>
          <w:lang w:val="en-CA"/>
        </w:rPr>
      </w:pPr>
    </w:p>
    <w:p w:rsidRPr="00BD2AA1" w:rsidR="00594AC3" w:rsidP="0022381C" w:rsidRDefault="00594AC3" w14:paraId="41C3D056" w14:textId="77777777">
      <w:pPr>
        <w:pStyle w:val="Author"/>
        <w:rPr>
          <w:lang w:val="en-CA"/>
        </w:rPr>
      </w:pPr>
    </w:p>
    <w:p w:rsidRPr="00BD2AA1" w:rsidR="00594AC3" w:rsidP="0022381C" w:rsidRDefault="00594AC3" w14:paraId="101C4DFC" w14:textId="77777777">
      <w:pPr>
        <w:pStyle w:val="Author"/>
        <w:rPr>
          <w:lang w:val="en-CA"/>
        </w:rPr>
      </w:pPr>
    </w:p>
    <w:p w:rsidRPr="00A56FF5" w:rsidR="00594AC3" w:rsidP="0022381C" w:rsidRDefault="00A56FF5" w14:paraId="28E86EC0" w14:textId="10000AA9">
      <w:pPr>
        <w:pStyle w:val="Author"/>
        <w:rPr>
          <w:lang w:val="en-CA"/>
        </w:rPr>
      </w:pPr>
      <w:r w:rsidRPr="2C9D7257">
        <w:rPr>
          <w:lang w:val="en-CA"/>
        </w:rPr>
        <w:t>&lt;</w:t>
      </w:r>
      <w:r w:rsidRPr="2C9D7257" w:rsidR="65A258C8">
        <w:rPr>
          <w:lang w:val="en-CA"/>
        </w:rPr>
        <w:t>GROUP NAME AND GROUP NUMBER</w:t>
      </w:r>
      <w:r w:rsidRPr="2C9D7257">
        <w:rPr>
          <w:lang w:val="en-CA"/>
        </w:rPr>
        <w:t>&gt;</w:t>
      </w:r>
    </w:p>
    <w:p w:rsidRPr="00BD2AA1" w:rsidR="00594AC3" w:rsidP="0022381C" w:rsidRDefault="00594AC3" w14:paraId="6ED5E771" w14:textId="77777777">
      <w:pPr>
        <w:pStyle w:val="Author"/>
        <w:rPr>
          <w:lang w:val="en-CA"/>
        </w:rPr>
      </w:pPr>
    </w:p>
    <w:p w:rsidRPr="00BD2AA1" w:rsidR="00EB3C8C" w:rsidP="00EB3C8C" w:rsidRDefault="00EB3C8C" w14:paraId="1F1CC846" w14:textId="77777777">
      <w:pPr>
        <w:jc w:val="center"/>
        <w:rPr>
          <w:lang w:val="en-CA"/>
        </w:rPr>
      </w:pPr>
    </w:p>
    <w:p w:rsidRPr="00BD2AA1" w:rsidR="005722C1" w:rsidP="0022381C" w:rsidRDefault="005722C1" w14:paraId="2E3BE066" w14:textId="77777777">
      <w:pPr>
        <w:pStyle w:val="ThesisSubmitDetailHeader"/>
        <w:rPr>
          <w:lang w:val="en-CA"/>
        </w:rPr>
      </w:pPr>
    </w:p>
    <w:p w:rsidRPr="00BD2AA1" w:rsidR="00594AC3" w:rsidP="003F3FC5" w:rsidRDefault="00594AC3" w14:paraId="3BB04681" w14:textId="13182BA4">
      <w:pPr>
        <w:pStyle w:val="ThesisSubmitDetailHeader"/>
        <w:jc w:val="left"/>
        <w:rPr>
          <w:lang w:val="en-CA"/>
        </w:rPr>
      </w:pPr>
    </w:p>
    <w:p w:rsidRPr="00BD2AA1" w:rsidR="00594AC3" w:rsidP="0022381C" w:rsidRDefault="00594AC3" w14:paraId="748DA637" w14:textId="77777777">
      <w:pPr>
        <w:pStyle w:val="ThesisSubmitDetailHeader"/>
        <w:rPr>
          <w:lang w:val="en-CA"/>
        </w:rPr>
      </w:pPr>
    </w:p>
    <w:p w:rsidRPr="00A56FF5" w:rsidR="00084642" w:rsidP="0022381C" w:rsidRDefault="004B5D0D" w14:paraId="13628248" w14:textId="2DB0A202">
      <w:pPr>
        <w:pStyle w:val="ThesisSubmitDetailHeader"/>
        <w:rPr>
          <w:lang w:val="en-CA"/>
        </w:rPr>
      </w:pPr>
      <w:r w:rsidRPr="2C9D7257">
        <w:rPr>
          <w:lang w:val="en-CA"/>
        </w:rPr>
        <w:t>S</w:t>
      </w:r>
      <w:r w:rsidRPr="2C9D7257" w:rsidR="003A152E">
        <w:rPr>
          <w:lang w:val="en-CA"/>
        </w:rPr>
        <w:t>ubmitted by</w:t>
      </w:r>
      <w:r w:rsidRPr="2C9D7257">
        <w:rPr>
          <w:lang w:val="en-CA"/>
        </w:rPr>
        <w:t>:</w:t>
      </w:r>
    </w:p>
    <w:p w:rsidRPr="00A56FF5" w:rsidR="00594AC3" w:rsidP="0022381C" w:rsidRDefault="00A56FF5" w14:paraId="08F00265" w14:textId="0C905144">
      <w:pPr>
        <w:pStyle w:val="ThesisSubmitDetailHeader"/>
        <w:rPr>
          <w:lang w:val="en-CA"/>
        </w:rPr>
      </w:pPr>
      <w:r w:rsidRPr="337CA40E" w:rsidR="00A56FF5">
        <w:rPr>
          <w:lang w:val="en-CA"/>
        </w:rPr>
        <w:t>&lt;</w:t>
      </w:r>
      <w:del w:author="Yuheng Wang" w:date="2024-01-22T01:57:48.836Z" w:id="780650636">
        <w:r w:rsidRPr="337CA40E" w:rsidDel="003A152E">
          <w:rPr>
            <w:lang w:val="en-CA"/>
          </w:rPr>
          <w:delText>TEAM MEMBER</w:delText>
        </w:r>
      </w:del>
      <w:del w:author="Yuheng Wang" w:date="2024-01-22T01:58:46.506Z" w:id="120176311">
        <w:r w:rsidRPr="337CA40E" w:rsidDel="003A152E">
          <w:rPr>
            <w:lang w:val="en-CA"/>
          </w:rPr>
          <w:delText xml:space="preserve"> 1</w:delText>
        </w:r>
      </w:del>
      <w:ins w:author="Yuheng Wang" w:date="2024-01-22T01:59:17.971Z" w:id="1402450123">
        <w:r w:rsidRPr="337CA40E" w:rsidR="7B69313E">
          <w:rPr>
            <w:lang w:val="en-CA"/>
          </w:rPr>
          <w:t>Ha</w:t>
        </w:r>
        <w:r w:rsidRPr="337CA40E" w:rsidR="7B69313E">
          <w:rPr>
            <w:lang w:val="en-CA"/>
          </w:rPr>
          <w:t>san Jaber</w:t>
        </w:r>
      </w:ins>
      <w:r w:rsidRPr="337CA40E" w:rsidR="004B5D0D">
        <w:rPr>
          <w:lang w:val="en-CA"/>
        </w:rPr>
        <w:t xml:space="preserve">, </w:t>
      </w:r>
      <w:r w:rsidRPr="337CA40E" w:rsidR="003A152E">
        <w:rPr>
          <w:lang w:val="en-CA"/>
        </w:rPr>
        <w:t>STUDENT NUMBER</w:t>
      </w:r>
      <w:r w:rsidRPr="337CA40E" w:rsidR="00A56FF5">
        <w:rPr>
          <w:lang w:val="en-CA"/>
        </w:rPr>
        <w:t>&gt;</w:t>
      </w:r>
    </w:p>
    <w:p w:rsidRPr="00A56FF5" w:rsidR="003A152E" w:rsidP="003A152E" w:rsidRDefault="00A56FF5" w14:paraId="5F6F837F" w14:textId="58C6E8F3">
      <w:pPr>
        <w:pStyle w:val="ThesisSubmitDetailHeader"/>
        <w:rPr>
          <w:lang w:val="en-CA"/>
        </w:rPr>
      </w:pPr>
      <w:r w:rsidRPr="337CA40E" w:rsidR="00A56FF5">
        <w:rPr>
          <w:lang w:val="en-CA"/>
        </w:rPr>
        <w:t>&lt;</w:t>
      </w:r>
      <w:del w:author="Yuheng Wang" w:date="2024-01-22T01:59:32.788Z" w:id="2032554931">
        <w:r w:rsidRPr="337CA40E" w:rsidDel="003A152E">
          <w:rPr>
            <w:lang w:val="en-CA"/>
          </w:rPr>
          <w:delText>TEAM MEMBER 2</w:delText>
        </w:r>
      </w:del>
      <w:ins w:author="Yuheng Wang" w:date="2024-01-22T01:59:45.783Z" w:id="1460379635">
        <w:r w:rsidRPr="337CA40E" w:rsidR="383D7F6F">
          <w:rPr>
            <w:lang w:val="en-CA"/>
          </w:rPr>
          <w:t>Dayu Wu</w:t>
        </w:r>
      </w:ins>
      <w:r w:rsidRPr="337CA40E" w:rsidR="003A152E">
        <w:rPr>
          <w:lang w:val="en-CA"/>
        </w:rPr>
        <w:t>, STUDENT NUMBER</w:t>
      </w:r>
      <w:r w:rsidRPr="337CA40E" w:rsidR="00A56FF5">
        <w:rPr>
          <w:lang w:val="en-CA"/>
        </w:rPr>
        <w:t>&gt;</w:t>
      </w:r>
    </w:p>
    <w:p w:rsidRPr="00A56FF5" w:rsidR="00594AC3" w:rsidP="003A152E" w:rsidRDefault="003A152E" w14:paraId="4A91CB46" w14:textId="7F714252">
      <w:pPr>
        <w:pStyle w:val="ThesisSubmitDetailHeader"/>
        <w:rPr>
          <w:lang w:val="en-CA"/>
        </w:rPr>
      </w:pPr>
      <w:r w:rsidRPr="337CA40E" w:rsidR="003A152E">
        <w:rPr>
          <w:lang w:val="en-CA"/>
        </w:rPr>
        <w:t xml:space="preserve"> </w:t>
      </w:r>
      <w:r w:rsidRPr="337CA40E" w:rsidR="00A56FF5">
        <w:rPr>
          <w:lang w:val="en-CA"/>
        </w:rPr>
        <w:t>&lt;</w:t>
      </w:r>
      <w:del w:author="Yuheng Wang" w:date="2024-01-22T01:59:58.85Z" w:id="1048834395">
        <w:r w:rsidRPr="337CA40E" w:rsidDel="003A152E">
          <w:rPr>
            <w:lang w:val="en-CA"/>
          </w:rPr>
          <w:delText>TEAM MEMBER 3</w:delText>
        </w:r>
      </w:del>
      <w:ins w:author="Yuheng Wang" w:date="2024-01-22T02:00:02.983Z" w:id="479566195">
        <w:r w:rsidRPr="337CA40E" w:rsidR="0B5BF5F2">
          <w:rPr>
            <w:lang w:val="en-CA"/>
          </w:rPr>
          <w:t>Xiaoyi Fu</w:t>
        </w:r>
      </w:ins>
      <w:r w:rsidRPr="337CA40E" w:rsidR="003A152E">
        <w:rPr>
          <w:lang w:val="en-CA"/>
        </w:rPr>
        <w:t>, STUDENT NUMBER</w:t>
      </w:r>
      <w:r w:rsidRPr="337CA40E" w:rsidR="00A56FF5">
        <w:rPr>
          <w:lang w:val="en-CA"/>
        </w:rPr>
        <w:t>&gt;</w:t>
      </w:r>
    </w:p>
    <w:p w:rsidRPr="00A56FF5" w:rsidR="003A152E" w:rsidP="003A152E" w:rsidRDefault="00A56FF5" w14:paraId="7835065A" w14:textId="425A8989">
      <w:pPr>
        <w:pStyle w:val="ThesisSubmitDetailHeader"/>
        <w:rPr>
          <w:del w:author="Yuheng Wang" w:date="2024-01-22T02:00:11.989Z" w:id="697452072"/>
          <w:lang w:val="en-CA"/>
        </w:rPr>
      </w:pPr>
      <w:del w:author="Yuheng Wang" w:date="2024-01-22T02:00:05.977Z" w:id="1084498220">
        <w:r w:rsidRPr="337CA40E" w:rsidDel="00A56FF5">
          <w:rPr>
            <w:lang w:val="en-CA"/>
          </w:rPr>
          <w:delText>&lt;</w:delText>
        </w:r>
        <w:r w:rsidRPr="337CA40E" w:rsidDel="003A152E">
          <w:rPr>
            <w:lang w:val="en-CA"/>
          </w:rPr>
          <w:delText>TEAM MEMBER 4, STUDENT NUMBER</w:delText>
        </w:r>
        <w:r w:rsidRPr="337CA40E" w:rsidDel="00A56FF5">
          <w:rPr>
            <w:lang w:val="en-CA"/>
          </w:rPr>
          <w:delText>&gt;</w:delText>
        </w:r>
      </w:del>
    </w:p>
    <w:p w:rsidRPr="00A56FF5" w:rsidR="003F3FC5" w:rsidP="003A152E" w:rsidRDefault="003A152E" w14:paraId="6FC79479" w14:textId="7CED1248">
      <w:pPr>
        <w:pStyle w:val="ThesisSubmitDetailHeader"/>
        <w:rPr>
          <w:lang w:val="en-CA"/>
        </w:rPr>
      </w:pPr>
      <w:r w:rsidRPr="337CA40E" w:rsidR="003A152E">
        <w:rPr>
          <w:lang w:val="en-CA"/>
        </w:rPr>
        <w:t xml:space="preserve"> </w:t>
      </w:r>
      <w:r w:rsidRPr="337CA40E" w:rsidR="00A56FF5">
        <w:rPr>
          <w:lang w:val="en-CA"/>
        </w:rPr>
        <w:t>&lt;</w:t>
      </w:r>
      <w:del w:author="Yuheng Wang" w:date="2024-01-20T01:27:06.082Z" w:id="1190119200">
        <w:r w:rsidRPr="337CA40E" w:rsidDel="003A152E">
          <w:rPr>
            <w:lang w:val="en-CA"/>
          </w:rPr>
          <w:delText>TEAM MEMBER 5</w:delText>
        </w:r>
      </w:del>
      <w:ins w:author="Yuheng Wang" w:date="2024-01-20T01:27:08.004Z" w:id="23692581">
        <w:r w:rsidRPr="337CA40E" w:rsidR="5C4DA035">
          <w:rPr>
            <w:lang w:val="en-CA"/>
          </w:rPr>
          <w:t>Yuheng Wang</w:t>
        </w:r>
      </w:ins>
      <w:r w:rsidRPr="337CA40E" w:rsidR="003A152E">
        <w:rPr>
          <w:lang w:val="en-CA"/>
        </w:rPr>
        <w:t xml:space="preserve">, </w:t>
      </w:r>
      <w:del w:author="Yuheng Wang" w:date="2024-01-20T01:27:12.188Z" w:id="407041035">
        <w:r w:rsidRPr="337CA40E" w:rsidDel="003A152E">
          <w:rPr>
            <w:lang w:val="en-CA"/>
          </w:rPr>
          <w:delText>STUDENT NUMBER</w:delText>
        </w:r>
      </w:del>
      <w:ins w:author="Yuheng Wang" w:date="2024-01-20T01:27:15.341Z" w:id="1570277228">
        <w:r w:rsidRPr="337CA40E" w:rsidR="68CDE96F">
          <w:rPr>
            <w:lang w:val="en-CA"/>
          </w:rPr>
          <w:t>300298547</w:t>
        </w:r>
      </w:ins>
      <w:r w:rsidRPr="337CA40E" w:rsidR="00A56FF5">
        <w:rPr>
          <w:lang w:val="en-CA"/>
        </w:rPr>
        <w:t>&gt;</w:t>
      </w:r>
    </w:p>
    <w:p w:rsidRPr="00A56FF5" w:rsidR="003F3FC5" w:rsidP="00594AC3" w:rsidRDefault="003F3FC5" w14:paraId="2290D4A4" w14:textId="77777777">
      <w:pPr>
        <w:pStyle w:val="ThesisSubmitDetailHeader"/>
        <w:rPr>
          <w:lang w:val="en-CA"/>
        </w:rPr>
      </w:pPr>
    </w:p>
    <w:p w:rsidRPr="00A56FF5" w:rsidR="00594AC3" w:rsidP="0022381C" w:rsidRDefault="00594AC3" w14:paraId="563022DB" w14:textId="77777777">
      <w:pPr>
        <w:pStyle w:val="ThesisSubmitDetailHeader"/>
        <w:rPr>
          <w:lang w:val="en-CA"/>
        </w:rPr>
      </w:pPr>
    </w:p>
    <w:p w:rsidRPr="00A56FF5" w:rsidR="00594AC3" w:rsidP="0022381C" w:rsidRDefault="00A56FF5" w14:paraId="0FB61104" w14:textId="077CEC32">
      <w:pPr>
        <w:pStyle w:val="ThesisSubmitDetailHeader"/>
        <w:rPr>
          <w:lang w:val="en-CA"/>
        </w:rPr>
      </w:pPr>
      <w:r w:rsidRPr="337CA40E" w:rsidR="00A56FF5">
        <w:rPr>
          <w:lang w:val="en-CA"/>
        </w:rPr>
        <w:t>&lt;</w:t>
      </w:r>
      <w:r w:rsidRPr="337CA40E" w:rsidR="00594AC3">
        <w:rPr>
          <w:lang w:val="en-CA"/>
        </w:rPr>
        <w:t>Date</w:t>
      </w:r>
      <w:ins w:author="Yuheng Wang" w:date="2024-01-20T01:27:29.799Z" w:id="460327653">
        <w:r w:rsidRPr="337CA40E" w:rsidR="6BDB1A64">
          <w:rPr>
            <w:lang w:val="en-CA"/>
          </w:rPr>
          <w:t xml:space="preserve"> Jan. 19</w:t>
        </w:r>
        <w:r w:rsidRPr="337CA40E" w:rsidR="6BDB1A64">
          <w:rPr>
            <w:vertAlign w:val="superscript"/>
            <w:lang w:val="en-CA"/>
          </w:rPr>
          <w:t>th</w:t>
        </w:r>
        <w:r w:rsidRPr="337CA40E" w:rsidR="6BDB1A64">
          <w:rPr>
            <w:lang w:val="en-CA"/>
          </w:rPr>
          <w:t xml:space="preserve"> 2024</w:t>
        </w:r>
      </w:ins>
      <w:r w:rsidRPr="337CA40E" w:rsidR="00A56FF5">
        <w:rPr>
          <w:lang w:val="en-CA"/>
        </w:rPr>
        <w:t>&gt;</w:t>
      </w:r>
    </w:p>
    <w:p w:rsidRPr="00BD2AA1" w:rsidR="005722C1" w:rsidP="0022381C" w:rsidRDefault="004B5D0D" w14:paraId="56B777AE" w14:textId="7F5CB38C">
      <w:pPr>
        <w:pStyle w:val="UnivofOttawaHeader"/>
        <w:rPr>
          <w:lang w:val="en-CA"/>
        </w:rPr>
      </w:pPr>
      <w:r w:rsidRPr="00BD2AA1">
        <w:rPr>
          <w:lang w:val="en-CA"/>
        </w:rPr>
        <w:t>Universit</w:t>
      </w:r>
      <w:r w:rsidRPr="00BD2AA1" w:rsidR="003A152E">
        <w:rPr>
          <w:lang w:val="en-CA"/>
        </w:rPr>
        <w:t>y</w:t>
      </w:r>
      <w:r w:rsidRPr="00BD2AA1">
        <w:rPr>
          <w:lang w:val="en-CA"/>
        </w:rPr>
        <w:t xml:space="preserve"> </w:t>
      </w:r>
      <w:r w:rsidRPr="00BD2AA1" w:rsidR="003A152E">
        <w:rPr>
          <w:lang w:val="en-CA"/>
        </w:rPr>
        <w:t>of Ottawa</w:t>
      </w:r>
    </w:p>
    <w:p w:rsidRPr="00BD2AA1" w:rsidR="005E492D" w:rsidP="001E6962" w:rsidRDefault="003A152E" w14:paraId="233D272B" w14:textId="7A31B7E4">
      <w:pPr>
        <w:pStyle w:val="UnivofOttawaHeader"/>
        <w:jc w:val="left"/>
        <w:rPr>
          <w:lang w:val="en-CA"/>
        </w:rPr>
      </w:pPr>
      <w:r w:rsidRPr="00BD2AA1">
        <w:rPr>
          <w:lang w:val="en-CA"/>
        </w:rPr>
        <w:br w:type="page"/>
      </w:r>
      <w:bookmarkStart w:name="_Toc322448158" w:id="1"/>
      <w:bookmarkStart w:name="_Toc209584550" w:id="2"/>
      <w:bookmarkStart w:name="_Toc262488150" w:id="3"/>
      <w:bookmarkStart w:name="_Toc262911997" w:id="4"/>
    </w:p>
    <w:p w:rsidRPr="00BD2AA1" w:rsidR="00B43772" w:rsidP="00084642" w:rsidRDefault="00600CC3" w14:paraId="4B06CBDB" w14:textId="7796CE91">
      <w:pPr>
        <w:pStyle w:val="TableofContents"/>
        <w:rPr>
          <w:lang w:val="en-CA"/>
        </w:rPr>
      </w:pPr>
      <w:bookmarkStart w:name="_Toc209584551" w:id="5"/>
      <w:bookmarkStart w:name="_Toc262488151" w:id="6"/>
      <w:bookmarkStart w:name="_Toc262911998" w:id="7"/>
      <w:bookmarkStart w:name="_Toc322448159" w:id="8"/>
      <w:bookmarkStart w:name="_Toc155440693" w:id="9"/>
      <w:bookmarkEnd w:id="1"/>
      <w:bookmarkEnd w:id="2"/>
      <w:bookmarkEnd w:id="3"/>
      <w:bookmarkEnd w:id="4"/>
      <w:r w:rsidRPr="00BD2AA1">
        <w:rPr>
          <w:lang w:val="en-CA"/>
        </w:rPr>
        <w:lastRenderedPageBreak/>
        <w:t xml:space="preserve">Table </w:t>
      </w:r>
      <w:bookmarkEnd w:id="5"/>
      <w:bookmarkEnd w:id="6"/>
      <w:bookmarkEnd w:id="7"/>
      <w:bookmarkEnd w:id="8"/>
      <w:r w:rsidRPr="00BD2AA1" w:rsidR="00934BEA">
        <w:rPr>
          <w:lang w:val="en-CA"/>
        </w:rPr>
        <w:t>of Contents</w:t>
      </w:r>
      <w:bookmarkEnd w:id="9"/>
    </w:p>
    <w:p w:rsidR="00956CB6" w:rsidRDefault="00C40220" w14:paraId="464D8031" w14:textId="3285BC51">
      <w:pPr>
        <w:pStyle w:val="TOC1"/>
        <w:tabs>
          <w:tab w:val="right" w:leader="dot" w:pos="9350"/>
        </w:tabs>
        <w:rPr>
          <w:rFonts w:asciiTheme="minorHAnsi" w:hAnsiTheme="minorHAnsi" w:eastAsiaTheme="minorEastAsia" w:cstheme="minorBidi"/>
          <w:noProof/>
          <w:kern w:val="2"/>
          <w:sz w:val="22"/>
          <w:szCs w:val="22"/>
          <w14:ligatures w14:val="standardContextual"/>
        </w:rPr>
      </w:pPr>
      <w:r w:rsidRPr="00BD2AA1">
        <w:rPr>
          <w:rFonts w:asciiTheme="majorBidi" w:hAnsiTheme="majorBidi" w:cstheme="majorBidi"/>
          <w:lang w:val="en-CA"/>
        </w:rPr>
        <w:fldChar w:fldCharType="begin"/>
      </w:r>
      <w:r w:rsidRPr="00BD2AA1" w:rsidR="00B43772">
        <w:rPr>
          <w:rFonts w:asciiTheme="majorBidi" w:hAnsiTheme="majorBidi" w:cstheme="majorBidi"/>
          <w:lang w:val="en-CA"/>
        </w:rPr>
        <w:instrText xml:space="preserve"> TOC \o "1-3" \h \z \u </w:instrText>
      </w:r>
      <w:r w:rsidRPr="00BD2AA1">
        <w:rPr>
          <w:rFonts w:asciiTheme="majorBidi" w:hAnsiTheme="majorBidi" w:cstheme="majorBidi"/>
          <w:lang w:val="en-CA"/>
        </w:rPr>
        <w:fldChar w:fldCharType="separate"/>
      </w:r>
      <w:hyperlink w:history="1" w:anchor="_Toc155440692">
        <w:r w:rsidRPr="00305408" w:rsidR="00956CB6">
          <w:rPr>
            <w:rStyle w:val="Hyperlink"/>
            <w:noProof/>
            <w:lang w:val="en-CA"/>
          </w:rPr>
          <w:t>Project Deliverable Report Instructions</w:t>
        </w:r>
        <w:r w:rsidR="00956CB6">
          <w:rPr>
            <w:noProof/>
            <w:webHidden/>
          </w:rPr>
          <w:tab/>
        </w:r>
        <w:r w:rsidR="00956CB6">
          <w:rPr>
            <w:noProof/>
            <w:webHidden/>
          </w:rPr>
          <w:fldChar w:fldCharType="begin"/>
        </w:r>
        <w:r w:rsidR="00956CB6">
          <w:rPr>
            <w:noProof/>
            <w:webHidden/>
          </w:rPr>
          <w:instrText xml:space="preserve"> PAGEREF _Toc155440692 \h </w:instrText>
        </w:r>
        <w:r w:rsidR="00956CB6">
          <w:rPr>
            <w:noProof/>
            <w:webHidden/>
          </w:rPr>
        </w:r>
        <w:r w:rsidR="00956CB6">
          <w:rPr>
            <w:noProof/>
            <w:webHidden/>
          </w:rPr>
          <w:fldChar w:fldCharType="separate"/>
        </w:r>
        <w:r w:rsidR="00956CB6">
          <w:rPr>
            <w:noProof/>
            <w:webHidden/>
          </w:rPr>
          <w:t>i</w:t>
        </w:r>
        <w:r w:rsidR="00956CB6">
          <w:rPr>
            <w:noProof/>
            <w:webHidden/>
          </w:rPr>
          <w:fldChar w:fldCharType="end"/>
        </w:r>
      </w:hyperlink>
    </w:p>
    <w:p w:rsidR="00956CB6" w:rsidRDefault="00956CB6" w14:paraId="263BC054" w14:textId="32EDB128">
      <w:pPr>
        <w:pStyle w:val="TOC1"/>
        <w:tabs>
          <w:tab w:val="right" w:leader="dot" w:pos="9350"/>
        </w:tabs>
        <w:rPr>
          <w:rFonts w:asciiTheme="minorHAnsi" w:hAnsiTheme="minorHAnsi" w:eastAsiaTheme="minorEastAsia" w:cstheme="minorBidi"/>
          <w:noProof/>
          <w:kern w:val="2"/>
          <w:sz w:val="22"/>
          <w:szCs w:val="22"/>
          <w14:ligatures w14:val="standardContextual"/>
        </w:rPr>
      </w:pPr>
      <w:hyperlink w:history="1" w:anchor="_Toc155440693">
        <w:r w:rsidRPr="00305408">
          <w:rPr>
            <w:rStyle w:val="Hyperlink"/>
            <w:noProof/>
            <w:lang w:val="en-CA"/>
          </w:rPr>
          <w:t>Table of Contents</w:t>
        </w:r>
        <w:r>
          <w:rPr>
            <w:noProof/>
            <w:webHidden/>
          </w:rPr>
          <w:tab/>
        </w:r>
        <w:r>
          <w:rPr>
            <w:noProof/>
            <w:webHidden/>
          </w:rPr>
          <w:fldChar w:fldCharType="begin"/>
        </w:r>
        <w:r>
          <w:rPr>
            <w:noProof/>
            <w:webHidden/>
          </w:rPr>
          <w:instrText xml:space="preserve"> PAGEREF _Toc155440693 \h </w:instrText>
        </w:r>
        <w:r>
          <w:rPr>
            <w:noProof/>
            <w:webHidden/>
          </w:rPr>
        </w:r>
        <w:r>
          <w:rPr>
            <w:noProof/>
            <w:webHidden/>
          </w:rPr>
          <w:fldChar w:fldCharType="separate"/>
        </w:r>
        <w:r>
          <w:rPr>
            <w:noProof/>
            <w:webHidden/>
          </w:rPr>
          <w:t>ii</w:t>
        </w:r>
        <w:r>
          <w:rPr>
            <w:noProof/>
            <w:webHidden/>
          </w:rPr>
          <w:fldChar w:fldCharType="end"/>
        </w:r>
      </w:hyperlink>
    </w:p>
    <w:p w:rsidR="00956CB6" w:rsidRDefault="00956CB6" w14:paraId="5D4E18E7" w14:textId="41E9FBDD">
      <w:pPr>
        <w:pStyle w:val="TOC1"/>
        <w:tabs>
          <w:tab w:val="right" w:leader="dot" w:pos="9350"/>
        </w:tabs>
        <w:rPr>
          <w:rFonts w:asciiTheme="minorHAnsi" w:hAnsiTheme="minorHAnsi" w:eastAsiaTheme="minorEastAsia" w:cstheme="minorBidi"/>
          <w:noProof/>
          <w:kern w:val="2"/>
          <w:sz w:val="22"/>
          <w:szCs w:val="22"/>
          <w14:ligatures w14:val="standardContextual"/>
        </w:rPr>
      </w:pPr>
      <w:hyperlink w:history="1" w:anchor="_Toc155440694">
        <w:r w:rsidRPr="00305408">
          <w:rPr>
            <w:rStyle w:val="Hyperlink"/>
            <w:noProof/>
            <w:lang w:val="en-CA"/>
          </w:rPr>
          <w:t>List of Figures</w:t>
        </w:r>
        <w:r>
          <w:rPr>
            <w:noProof/>
            <w:webHidden/>
          </w:rPr>
          <w:tab/>
        </w:r>
        <w:r>
          <w:rPr>
            <w:noProof/>
            <w:webHidden/>
          </w:rPr>
          <w:fldChar w:fldCharType="begin"/>
        </w:r>
        <w:r>
          <w:rPr>
            <w:noProof/>
            <w:webHidden/>
          </w:rPr>
          <w:instrText xml:space="preserve"> PAGEREF _Toc155440694 \h </w:instrText>
        </w:r>
        <w:r>
          <w:rPr>
            <w:noProof/>
            <w:webHidden/>
          </w:rPr>
        </w:r>
        <w:r>
          <w:rPr>
            <w:noProof/>
            <w:webHidden/>
          </w:rPr>
          <w:fldChar w:fldCharType="separate"/>
        </w:r>
        <w:r>
          <w:rPr>
            <w:noProof/>
            <w:webHidden/>
          </w:rPr>
          <w:t>iii</w:t>
        </w:r>
        <w:r>
          <w:rPr>
            <w:noProof/>
            <w:webHidden/>
          </w:rPr>
          <w:fldChar w:fldCharType="end"/>
        </w:r>
      </w:hyperlink>
    </w:p>
    <w:p w:rsidR="00956CB6" w:rsidRDefault="00956CB6" w14:paraId="181E2D36" w14:textId="16611DFE">
      <w:pPr>
        <w:pStyle w:val="TOC1"/>
        <w:tabs>
          <w:tab w:val="right" w:leader="dot" w:pos="9350"/>
        </w:tabs>
        <w:rPr>
          <w:rFonts w:asciiTheme="minorHAnsi" w:hAnsiTheme="minorHAnsi" w:eastAsiaTheme="minorEastAsia" w:cstheme="minorBidi"/>
          <w:noProof/>
          <w:kern w:val="2"/>
          <w:sz w:val="22"/>
          <w:szCs w:val="22"/>
          <w14:ligatures w14:val="standardContextual"/>
        </w:rPr>
      </w:pPr>
      <w:hyperlink w:history="1" w:anchor="_Toc155440695">
        <w:r w:rsidRPr="00305408">
          <w:rPr>
            <w:rStyle w:val="Hyperlink"/>
            <w:noProof/>
            <w:lang w:val="en-CA"/>
          </w:rPr>
          <w:t>List of Tables</w:t>
        </w:r>
        <w:r>
          <w:rPr>
            <w:noProof/>
            <w:webHidden/>
          </w:rPr>
          <w:tab/>
        </w:r>
        <w:r>
          <w:rPr>
            <w:noProof/>
            <w:webHidden/>
          </w:rPr>
          <w:fldChar w:fldCharType="begin"/>
        </w:r>
        <w:r>
          <w:rPr>
            <w:noProof/>
            <w:webHidden/>
          </w:rPr>
          <w:instrText xml:space="preserve"> PAGEREF _Toc155440695 \h </w:instrText>
        </w:r>
        <w:r>
          <w:rPr>
            <w:noProof/>
            <w:webHidden/>
          </w:rPr>
        </w:r>
        <w:r>
          <w:rPr>
            <w:noProof/>
            <w:webHidden/>
          </w:rPr>
          <w:fldChar w:fldCharType="separate"/>
        </w:r>
        <w:r>
          <w:rPr>
            <w:noProof/>
            <w:webHidden/>
          </w:rPr>
          <w:t>iv</w:t>
        </w:r>
        <w:r>
          <w:rPr>
            <w:noProof/>
            <w:webHidden/>
          </w:rPr>
          <w:fldChar w:fldCharType="end"/>
        </w:r>
      </w:hyperlink>
    </w:p>
    <w:p w:rsidR="00956CB6" w:rsidRDefault="00956CB6" w14:paraId="58B93B8B" w14:textId="2934C77F">
      <w:pPr>
        <w:pStyle w:val="TOC1"/>
        <w:tabs>
          <w:tab w:val="right" w:leader="dot" w:pos="9350"/>
        </w:tabs>
        <w:rPr>
          <w:rFonts w:asciiTheme="minorHAnsi" w:hAnsiTheme="minorHAnsi" w:eastAsiaTheme="minorEastAsia" w:cstheme="minorBidi"/>
          <w:noProof/>
          <w:kern w:val="2"/>
          <w:sz w:val="22"/>
          <w:szCs w:val="22"/>
          <w14:ligatures w14:val="standardContextual"/>
        </w:rPr>
      </w:pPr>
      <w:hyperlink w:history="1" w:anchor="_Toc155440696">
        <w:r w:rsidRPr="00305408">
          <w:rPr>
            <w:rStyle w:val="Hyperlink"/>
            <w:noProof/>
            <w:lang w:val="en-CA"/>
          </w:rPr>
          <w:t>List of Acronyms and Glossary</w:t>
        </w:r>
        <w:r>
          <w:rPr>
            <w:noProof/>
            <w:webHidden/>
          </w:rPr>
          <w:tab/>
        </w:r>
        <w:r>
          <w:rPr>
            <w:noProof/>
            <w:webHidden/>
          </w:rPr>
          <w:fldChar w:fldCharType="begin"/>
        </w:r>
        <w:r>
          <w:rPr>
            <w:noProof/>
            <w:webHidden/>
          </w:rPr>
          <w:instrText xml:space="preserve"> PAGEREF _Toc155440696 \h </w:instrText>
        </w:r>
        <w:r>
          <w:rPr>
            <w:noProof/>
            <w:webHidden/>
          </w:rPr>
        </w:r>
        <w:r>
          <w:rPr>
            <w:noProof/>
            <w:webHidden/>
          </w:rPr>
          <w:fldChar w:fldCharType="separate"/>
        </w:r>
        <w:r>
          <w:rPr>
            <w:noProof/>
            <w:webHidden/>
          </w:rPr>
          <w:t>v</w:t>
        </w:r>
        <w:r>
          <w:rPr>
            <w:noProof/>
            <w:webHidden/>
          </w:rPr>
          <w:fldChar w:fldCharType="end"/>
        </w:r>
      </w:hyperlink>
    </w:p>
    <w:p w:rsidR="00956CB6" w:rsidRDefault="00956CB6" w14:paraId="552E35E9" w14:textId="592B9B61">
      <w:pPr>
        <w:pStyle w:val="TOC1"/>
        <w:tabs>
          <w:tab w:val="left" w:pos="480"/>
          <w:tab w:val="right" w:leader="dot" w:pos="9350"/>
        </w:tabs>
        <w:rPr>
          <w:rFonts w:asciiTheme="minorHAnsi" w:hAnsiTheme="minorHAnsi" w:eastAsiaTheme="minorEastAsia" w:cstheme="minorBidi"/>
          <w:noProof/>
          <w:kern w:val="2"/>
          <w:sz w:val="22"/>
          <w:szCs w:val="22"/>
          <w14:ligatures w14:val="standardContextual"/>
        </w:rPr>
      </w:pPr>
      <w:hyperlink w:history="1" w:anchor="_Toc155440697">
        <w:r w:rsidRPr="00305408">
          <w:rPr>
            <w:rStyle w:val="Hyperlink"/>
            <w:noProof/>
            <w:lang w:val="en-CA"/>
          </w:rPr>
          <w:t>1</w:t>
        </w:r>
        <w:r>
          <w:rPr>
            <w:rFonts w:asciiTheme="minorHAnsi" w:hAnsiTheme="minorHAnsi" w:eastAsiaTheme="minorEastAsia" w:cstheme="minorBidi"/>
            <w:noProof/>
            <w:kern w:val="2"/>
            <w:sz w:val="22"/>
            <w:szCs w:val="22"/>
            <w14:ligatures w14:val="standardContextual"/>
          </w:rPr>
          <w:tab/>
        </w:r>
        <w:r w:rsidRPr="00305408">
          <w:rPr>
            <w:rStyle w:val="Hyperlink"/>
            <w:noProof/>
            <w:lang w:val="en-CA"/>
          </w:rPr>
          <w:t>Introduction</w:t>
        </w:r>
        <w:r>
          <w:rPr>
            <w:noProof/>
            <w:webHidden/>
          </w:rPr>
          <w:tab/>
        </w:r>
        <w:r>
          <w:rPr>
            <w:noProof/>
            <w:webHidden/>
          </w:rPr>
          <w:fldChar w:fldCharType="begin"/>
        </w:r>
        <w:r>
          <w:rPr>
            <w:noProof/>
            <w:webHidden/>
          </w:rPr>
          <w:instrText xml:space="preserve"> PAGEREF _Toc155440697 \h </w:instrText>
        </w:r>
        <w:r>
          <w:rPr>
            <w:noProof/>
            <w:webHidden/>
          </w:rPr>
        </w:r>
        <w:r>
          <w:rPr>
            <w:noProof/>
            <w:webHidden/>
          </w:rPr>
          <w:fldChar w:fldCharType="separate"/>
        </w:r>
        <w:r>
          <w:rPr>
            <w:noProof/>
            <w:webHidden/>
          </w:rPr>
          <w:t>1</w:t>
        </w:r>
        <w:r>
          <w:rPr>
            <w:noProof/>
            <w:webHidden/>
          </w:rPr>
          <w:fldChar w:fldCharType="end"/>
        </w:r>
      </w:hyperlink>
    </w:p>
    <w:p w:rsidR="00956CB6" w:rsidRDefault="00956CB6" w14:paraId="68D7137E" w14:textId="1E1114AE">
      <w:pPr>
        <w:pStyle w:val="TOC1"/>
        <w:tabs>
          <w:tab w:val="left" w:pos="480"/>
          <w:tab w:val="right" w:leader="dot" w:pos="9350"/>
        </w:tabs>
        <w:rPr>
          <w:rFonts w:asciiTheme="minorHAnsi" w:hAnsiTheme="minorHAnsi" w:eastAsiaTheme="minorEastAsia" w:cstheme="minorBidi"/>
          <w:noProof/>
          <w:kern w:val="2"/>
          <w:sz w:val="22"/>
          <w:szCs w:val="22"/>
          <w14:ligatures w14:val="standardContextual"/>
        </w:rPr>
      </w:pPr>
      <w:hyperlink w:history="1" w:anchor="_Toc155440698">
        <w:r w:rsidRPr="00305408">
          <w:rPr>
            <w:rStyle w:val="Hyperlink"/>
            <w:noProof/>
            <w:lang w:val="en-CA"/>
          </w:rPr>
          <w:t>2</w:t>
        </w:r>
        <w:r>
          <w:rPr>
            <w:rFonts w:asciiTheme="minorHAnsi" w:hAnsiTheme="minorHAnsi" w:eastAsiaTheme="minorEastAsia" w:cstheme="minorBidi"/>
            <w:noProof/>
            <w:kern w:val="2"/>
            <w:sz w:val="22"/>
            <w:szCs w:val="22"/>
            <w14:ligatures w14:val="standardContextual"/>
          </w:rPr>
          <w:tab/>
        </w:r>
        <w:r w:rsidRPr="00305408">
          <w:rPr>
            <w:rStyle w:val="Hyperlink"/>
            <w:noProof/>
            <w:lang w:val="en-CA"/>
          </w:rPr>
          <w:t>Business Model Canvas and DFX</w:t>
        </w:r>
        <w:r>
          <w:rPr>
            <w:noProof/>
            <w:webHidden/>
          </w:rPr>
          <w:tab/>
        </w:r>
        <w:r>
          <w:rPr>
            <w:noProof/>
            <w:webHidden/>
          </w:rPr>
          <w:fldChar w:fldCharType="begin"/>
        </w:r>
        <w:r>
          <w:rPr>
            <w:noProof/>
            <w:webHidden/>
          </w:rPr>
          <w:instrText xml:space="preserve"> PAGEREF _Toc155440698 \h </w:instrText>
        </w:r>
        <w:r>
          <w:rPr>
            <w:noProof/>
            <w:webHidden/>
          </w:rPr>
        </w:r>
        <w:r>
          <w:rPr>
            <w:noProof/>
            <w:webHidden/>
          </w:rPr>
          <w:fldChar w:fldCharType="separate"/>
        </w:r>
        <w:r>
          <w:rPr>
            <w:noProof/>
            <w:webHidden/>
          </w:rPr>
          <w:t>2</w:t>
        </w:r>
        <w:r>
          <w:rPr>
            <w:noProof/>
            <w:webHidden/>
          </w:rPr>
          <w:fldChar w:fldCharType="end"/>
        </w:r>
      </w:hyperlink>
    </w:p>
    <w:p w:rsidR="00956CB6" w:rsidRDefault="00956CB6" w14:paraId="1E13BF8A" w14:textId="19DF155F">
      <w:pPr>
        <w:pStyle w:val="TOC2"/>
        <w:tabs>
          <w:tab w:val="left" w:pos="880"/>
          <w:tab w:val="right" w:leader="dot" w:pos="9350"/>
        </w:tabs>
        <w:rPr>
          <w:rFonts w:asciiTheme="minorHAnsi" w:hAnsiTheme="minorHAnsi" w:eastAsiaTheme="minorEastAsia" w:cstheme="minorBidi"/>
          <w:noProof/>
          <w:kern w:val="2"/>
          <w:sz w:val="22"/>
          <w:szCs w:val="22"/>
          <w14:ligatures w14:val="standardContextual"/>
        </w:rPr>
      </w:pPr>
      <w:hyperlink w:history="1" w:anchor="_Toc155440699">
        <w:r w:rsidRPr="00305408">
          <w:rPr>
            <w:rStyle w:val="Hyperlink"/>
            <w:noProof/>
          </w:rPr>
          <w:t>2.1</w:t>
        </w:r>
        <w:r>
          <w:rPr>
            <w:rFonts w:asciiTheme="minorHAnsi" w:hAnsiTheme="minorHAnsi" w:eastAsiaTheme="minorEastAsia" w:cstheme="minorBidi"/>
            <w:noProof/>
            <w:kern w:val="2"/>
            <w:sz w:val="22"/>
            <w:szCs w:val="22"/>
            <w14:ligatures w14:val="standardContextual"/>
          </w:rPr>
          <w:tab/>
        </w:r>
        <w:r w:rsidRPr="00305408">
          <w:rPr>
            <w:rStyle w:val="Hyperlink"/>
            <w:noProof/>
          </w:rPr>
          <w:t>Business model and sustainability report</w:t>
        </w:r>
        <w:r>
          <w:rPr>
            <w:noProof/>
            <w:webHidden/>
          </w:rPr>
          <w:tab/>
        </w:r>
        <w:r>
          <w:rPr>
            <w:noProof/>
            <w:webHidden/>
          </w:rPr>
          <w:fldChar w:fldCharType="begin"/>
        </w:r>
        <w:r>
          <w:rPr>
            <w:noProof/>
            <w:webHidden/>
          </w:rPr>
          <w:instrText xml:space="preserve"> PAGEREF _Toc155440699 \h </w:instrText>
        </w:r>
        <w:r>
          <w:rPr>
            <w:noProof/>
            <w:webHidden/>
          </w:rPr>
        </w:r>
        <w:r>
          <w:rPr>
            <w:noProof/>
            <w:webHidden/>
          </w:rPr>
          <w:fldChar w:fldCharType="separate"/>
        </w:r>
        <w:r>
          <w:rPr>
            <w:noProof/>
            <w:webHidden/>
          </w:rPr>
          <w:t>2</w:t>
        </w:r>
        <w:r>
          <w:rPr>
            <w:noProof/>
            <w:webHidden/>
          </w:rPr>
          <w:fldChar w:fldCharType="end"/>
        </w:r>
      </w:hyperlink>
    </w:p>
    <w:p w:rsidR="00956CB6" w:rsidRDefault="00956CB6" w14:paraId="76A7C0C9" w14:textId="5F9584F4">
      <w:pPr>
        <w:pStyle w:val="TOC2"/>
        <w:tabs>
          <w:tab w:val="left" w:pos="8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0">
        <w:r w:rsidRPr="00305408">
          <w:rPr>
            <w:rStyle w:val="Hyperlink"/>
            <w:noProof/>
          </w:rPr>
          <w:t>2.2</w:t>
        </w:r>
        <w:r>
          <w:rPr>
            <w:rFonts w:asciiTheme="minorHAnsi" w:hAnsiTheme="minorHAnsi" w:eastAsiaTheme="minorEastAsia" w:cstheme="minorBidi"/>
            <w:noProof/>
            <w:kern w:val="2"/>
            <w:sz w:val="22"/>
            <w:szCs w:val="22"/>
            <w14:ligatures w14:val="standardContextual"/>
          </w:rPr>
          <w:tab/>
        </w:r>
        <w:r w:rsidRPr="00305408">
          <w:rPr>
            <w:rStyle w:val="Hyperlink"/>
            <w:noProof/>
          </w:rPr>
          <w:t>Design for X</w:t>
        </w:r>
        <w:r>
          <w:rPr>
            <w:noProof/>
            <w:webHidden/>
          </w:rPr>
          <w:tab/>
        </w:r>
        <w:r>
          <w:rPr>
            <w:noProof/>
            <w:webHidden/>
          </w:rPr>
          <w:fldChar w:fldCharType="begin"/>
        </w:r>
        <w:r>
          <w:rPr>
            <w:noProof/>
            <w:webHidden/>
          </w:rPr>
          <w:instrText xml:space="preserve"> PAGEREF _Toc155440700 \h </w:instrText>
        </w:r>
        <w:r>
          <w:rPr>
            <w:noProof/>
            <w:webHidden/>
          </w:rPr>
        </w:r>
        <w:r>
          <w:rPr>
            <w:noProof/>
            <w:webHidden/>
          </w:rPr>
          <w:fldChar w:fldCharType="separate"/>
        </w:r>
        <w:r>
          <w:rPr>
            <w:noProof/>
            <w:webHidden/>
          </w:rPr>
          <w:t>2</w:t>
        </w:r>
        <w:r>
          <w:rPr>
            <w:noProof/>
            <w:webHidden/>
          </w:rPr>
          <w:fldChar w:fldCharType="end"/>
        </w:r>
      </w:hyperlink>
    </w:p>
    <w:p w:rsidR="00956CB6" w:rsidRDefault="00956CB6" w14:paraId="1C9BCCF1" w14:textId="27BFEF9A">
      <w:pPr>
        <w:pStyle w:val="TOC1"/>
        <w:tabs>
          <w:tab w:val="left" w:pos="4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1">
        <w:r w:rsidRPr="00305408">
          <w:rPr>
            <w:rStyle w:val="Hyperlink"/>
            <w:noProof/>
            <w:lang w:val="en-CA"/>
          </w:rPr>
          <w:t>3</w:t>
        </w:r>
        <w:r>
          <w:rPr>
            <w:rFonts w:asciiTheme="minorHAnsi" w:hAnsiTheme="minorHAnsi" w:eastAsiaTheme="minorEastAsia" w:cstheme="minorBidi"/>
            <w:noProof/>
            <w:kern w:val="2"/>
            <w:sz w:val="22"/>
            <w:szCs w:val="22"/>
            <w14:ligatures w14:val="standardContextual"/>
          </w:rPr>
          <w:tab/>
        </w:r>
        <w:r w:rsidRPr="00305408">
          <w:rPr>
            <w:rStyle w:val="Hyperlink"/>
            <w:noProof/>
            <w:lang w:val="en-CA"/>
          </w:rPr>
          <w:t>Problem Definition, Concept Development, and Project Plan</w:t>
        </w:r>
        <w:r>
          <w:rPr>
            <w:noProof/>
            <w:webHidden/>
          </w:rPr>
          <w:tab/>
        </w:r>
        <w:r>
          <w:rPr>
            <w:noProof/>
            <w:webHidden/>
          </w:rPr>
          <w:fldChar w:fldCharType="begin"/>
        </w:r>
        <w:r>
          <w:rPr>
            <w:noProof/>
            <w:webHidden/>
          </w:rPr>
          <w:instrText xml:space="preserve"> PAGEREF _Toc155440701 \h </w:instrText>
        </w:r>
        <w:r>
          <w:rPr>
            <w:noProof/>
            <w:webHidden/>
          </w:rPr>
        </w:r>
        <w:r>
          <w:rPr>
            <w:noProof/>
            <w:webHidden/>
          </w:rPr>
          <w:fldChar w:fldCharType="separate"/>
        </w:r>
        <w:r>
          <w:rPr>
            <w:noProof/>
            <w:webHidden/>
          </w:rPr>
          <w:t>3</w:t>
        </w:r>
        <w:r>
          <w:rPr>
            <w:noProof/>
            <w:webHidden/>
          </w:rPr>
          <w:fldChar w:fldCharType="end"/>
        </w:r>
      </w:hyperlink>
    </w:p>
    <w:p w:rsidR="00956CB6" w:rsidRDefault="00956CB6" w14:paraId="2011FF03" w14:textId="225FD459">
      <w:pPr>
        <w:pStyle w:val="TOC2"/>
        <w:tabs>
          <w:tab w:val="left" w:pos="8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2">
        <w:r w:rsidRPr="00305408">
          <w:rPr>
            <w:rStyle w:val="Hyperlink"/>
            <w:noProof/>
          </w:rPr>
          <w:t>3.1</w:t>
        </w:r>
        <w:r>
          <w:rPr>
            <w:rFonts w:asciiTheme="minorHAnsi" w:hAnsiTheme="minorHAnsi" w:eastAsiaTheme="minorEastAsia" w:cstheme="minorBidi"/>
            <w:noProof/>
            <w:kern w:val="2"/>
            <w:sz w:val="22"/>
            <w:szCs w:val="22"/>
            <w14:ligatures w14:val="standardContextual"/>
          </w:rPr>
          <w:tab/>
        </w:r>
        <w:r w:rsidRPr="00305408">
          <w:rPr>
            <w:rStyle w:val="Hyperlink"/>
            <w:noProof/>
          </w:rPr>
          <w:t>Problem definition</w:t>
        </w:r>
        <w:r>
          <w:rPr>
            <w:noProof/>
            <w:webHidden/>
          </w:rPr>
          <w:tab/>
        </w:r>
        <w:r>
          <w:rPr>
            <w:noProof/>
            <w:webHidden/>
          </w:rPr>
          <w:fldChar w:fldCharType="begin"/>
        </w:r>
        <w:r>
          <w:rPr>
            <w:noProof/>
            <w:webHidden/>
          </w:rPr>
          <w:instrText xml:space="preserve"> PAGEREF _Toc155440702 \h </w:instrText>
        </w:r>
        <w:r>
          <w:rPr>
            <w:noProof/>
            <w:webHidden/>
          </w:rPr>
        </w:r>
        <w:r>
          <w:rPr>
            <w:noProof/>
            <w:webHidden/>
          </w:rPr>
          <w:fldChar w:fldCharType="separate"/>
        </w:r>
        <w:r>
          <w:rPr>
            <w:noProof/>
            <w:webHidden/>
          </w:rPr>
          <w:t>3</w:t>
        </w:r>
        <w:r>
          <w:rPr>
            <w:noProof/>
            <w:webHidden/>
          </w:rPr>
          <w:fldChar w:fldCharType="end"/>
        </w:r>
      </w:hyperlink>
    </w:p>
    <w:p w:rsidR="00956CB6" w:rsidRDefault="00956CB6" w14:paraId="6D70D82D" w14:textId="546579A6">
      <w:pPr>
        <w:pStyle w:val="TOC2"/>
        <w:tabs>
          <w:tab w:val="left" w:pos="8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3">
        <w:r w:rsidRPr="00305408">
          <w:rPr>
            <w:rStyle w:val="Hyperlink"/>
            <w:noProof/>
          </w:rPr>
          <w:t>3.2</w:t>
        </w:r>
        <w:r>
          <w:rPr>
            <w:rFonts w:asciiTheme="minorHAnsi" w:hAnsiTheme="minorHAnsi" w:eastAsiaTheme="minorEastAsia" w:cstheme="minorBidi"/>
            <w:noProof/>
            <w:kern w:val="2"/>
            <w:sz w:val="22"/>
            <w:szCs w:val="22"/>
            <w14:ligatures w14:val="standardContextual"/>
          </w:rPr>
          <w:tab/>
        </w:r>
        <w:r w:rsidRPr="00305408">
          <w:rPr>
            <w:rStyle w:val="Hyperlink"/>
            <w:noProof/>
          </w:rPr>
          <w:t>Concept development</w:t>
        </w:r>
        <w:r>
          <w:rPr>
            <w:noProof/>
            <w:webHidden/>
          </w:rPr>
          <w:tab/>
        </w:r>
        <w:r>
          <w:rPr>
            <w:noProof/>
            <w:webHidden/>
          </w:rPr>
          <w:fldChar w:fldCharType="begin"/>
        </w:r>
        <w:r>
          <w:rPr>
            <w:noProof/>
            <w:webHidden/>
          </w:rPr>
          <w:instrText xml:space="preserve"> PAGEREF _Toc155440703 \h </w:instrText>
        </w:r>
        <w:r>
          <w:rPr>
            <w:noProof/>
            <w:webHidden/>
          </w:rPr>
        </w:r>
        <w:r>
          <w:rPr>
            <w:noProof/>
            <w:webHidden/>
          </w:rPr>
          <w:fldChar w:fldCharType="separate"/>
        </w:r>
        <w:r>
          <w:rPr>
            <w:noProof/>
            <w:webHidden/>
          </w:rPr>
          <w:t>3</w:t>
        </w:r>
        <w:r>
          <w:rPr>
            <w:noProof/>
            <w:webHidden/>
          </w:rPr>
          <w:fldChar w:fldCharType="end"/>
        </w:r>
      </w:hyperlink>
    </w:p>
    <w:p w:rsidR="00956CB6" w:rsidRDefault="00956CB6" w14:paraId="1D221822" w14:textId="2398380D">
      <w:pPr>
        <w:pStyle w:val="TOC2"/>
        <w:tabs>
          <w:tab w:val="left" w:pos="8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4">
        <w:r w:rsidRPr="00305408">
          <w:rPr>
            <w:rStyle w:val="Hyperlink"/>
            <w:noProof/>
          </w:rPr>
          <w:t>3.3</w:t>
        </w:r>
        <w:r>
          <w:rPr>
            <w:rFonts w:asciiTheme="minorHAnsi" w:hAnsiTheme="minorHAnsi" w:eastAsiaTheme="minorEastAsia" w:cstheme="minorBidi"/>
            <w:noProof/>
            <w:kern w:val="2"/>
            <w:sz w:val="22"/>
            <w:szCs w:val="22"/>
            <w14:ligatures w14:val="standardContextual"/>
          </w:rPr>
          <w:tab/>
        </w:r>
        <w:r w:rsidRPr="00305408">
          <w:rPr>
            <w:rStyle w:val="Hyperlink"/>
            <w:noProof/>
          </w:rPr>
          <w:t>Project plan</w:t>
        </w:r>
        <w:r>
          <w:rPr>
            <w:noProof/>
            <w:webHidden/>
          </w:rPr>
          <w:tab/>
        </w:r>
        <w:r>
          <w:rPr>
            <w:noProof/>
            <w:webHidden/>
          </w:rPr>
          <w:fldChar w:fldCharType="begin"/>
        </w:r>
        <w:r>
          <w:rPr>
            <w:noProof/>
            <w:webHidden/>
          </w:rPr>
          <w:instrText xml:space="preserve"> PAGEREF _Toc155440704 \h </w:instrText>
        </w:r>
        <w:r>
          <w:rPr>
            <w:noProof/>
            <w:webHidden/>
          </w:rPr>
        </w:r>
        <w:r>
          <w:rPr>
            <w:noProof/>
            <w:webHidden/>
          </w:rPr>
          <w:fldChar w:fldCharType="separate"/>
        </w:r>
        <w:r>
          <w:rPr>
            <w:noProof/>
            <w:webHidden/>
          </w:rPr>
          <w:t>3</w:t>
        </w:r>
        <w:r>
          <w:rPr>
            <w:noProof/>
            <w:webHidden/>
          </w:rPr>
          <w:fldChar w:fldCharType="end"/>
        </w:r>
      </w:hyperlink>
    </w:p>
    <w:p w:rsidR="00956CB6" w:rsidRDefault="00956CB6" w14:paraId="4004857A" w14:textId="54FCA37F">
      <w:pPr>
        <w:pStyle w:val="TOC1"/>
        <w:tabs>
          <w:tab w:val="left" w:pos="4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5">
        <w:r w:rsidRPr="00305408">
          <w:rPr>
            <w:rStyle w:val="Hyperlink"/>
            <w:noProof/>
            <w:lang w:val="en-CA"/>
          </w:rPr>
          <w:t>4</w:t>
        </w:r>
        <w:r>
          <w:rPr>
            <w:rFonts w:asciiTheme="minorHAnsi" w:hAnsiTheme="minorHAnsi" w:eastAsiaTheme="minorEastAsia" w:cstheme="minorBidi"/>
            <w:noProof/>
            <w:kern w:val="2"/>
            <w:sz w:val="22"/>
            <w:szCs w:val="22"/>
            <w14:ligatures w14:val="standardContextual"/>
          </w:rPr>
          <w:tab/>
        </w:r>
        <w:r w:rsidRPr="00305408">
          <w:rPr>
            <w:rStyle w:val="Hyperlink"/>
            <w:noProof/>
            <w:lang w:val="en-CA"/>
          </w:rPr>
          <w:t>Detailed Design and BOM</w:t>
        </w:r>
        <w:r>
          <w:rPr>
            <w:noProof/>
            <w:webHidden/>
          </w:rPr>
          <w:tab/>
        </w:r>
        <w:r>
          <w:rPr>
            <w:noProof/>
            <w:webHidden/>
          </w:rPr>
          <w:fldChar w:fldCharType="begin"/>
        </w:r>
        <w:r>
          <w:rPr>
            <w:noProof/>
            <w:webHidden/>
          </w:rPr>
          <w:instrText xml:space="preserve"> PAGEREF _Toc155440705 \h </w:instrText>
        </w:r>
        <w:r>
          <w:rPr>
            <w:noProof/>
            <w:webHidden/>
          </w:rPr>
        </w:r>
        <w:r>
          <w:rPr>
            <w:noProof/>
            <w:webHidden/>
          </w:rPr>
          <w:fldChar w:fldCharType="separate"/>
        </w:r>
        <w:r>
          <w:rPr>
            <w:noProof/>
            <w:webHidden/>
          </w:rPr>
          <w:t>4</w:t>
        </w:r>
        <w:r>
          <w:rPr>
            <w:noProof/>
            <w:webHidden/>
          </w:rPr>
          <w:fldChar w:fldCharType="end"/>
        </w:r>
      </w:hyperlink>
    </w:p>
    <w:p w:rsidR="00956CB6" w:rsidRDefault="00956CB6" w14:paraId="08816AD9" w14:textId="1BC2DE05">
      <w:pPr>
        <w:pStyle w:val="TOC2"/>
        <w:tabs>
          <w:tab w:val="left" w:pos="8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6">
        <w:r w:rsidRPr="00305408">
          <w:rPr>
            <w:rStyle w:val="Hyperlink"/>
            <w:noProof/>
          </w:rPr>
          <w:t>4.1</w:t>
        </w:r>
        <w:r>
          <w:rPr>
            <w:rFonts w:asciiTheme="minorHAnsi" w:hAnsiTheme="minorHAnsi" w:eastAsiaTheme="minorEastAsia" w:cstheme="minorBidi"/>
            <w:noProof/>
            <w:kern w:val="2"/>
            <w:sz w:val="22"/>
            <w:szCs w:val="22"/>
            <w14:ligatures w14:val="standardContextual"/>
          </w:rPr>
          <w:tab/>
        </w:r>
        <w:r w:rsidRPr="00305408">
          <w:rPr>
            <w:rStyle w:val="Hyperlink"/>
            <w:noProof/>
          </w:rPr>
          <w:t>Detailed design</w:t>
        </w:r>
        <w:r>
          <w:rPr>
            <w:noProof/>
            <w:webHidden/>
          </w:rPr>
          <w:tab/>
        </w:r>
        <w:r>
          <w:rPr>
            <w:noProof/>
            <w:webHidden/>
          </w:rPr>
          <w:fldChar w:fldCharType="begin"/>
        </w:r>
        <w:r>
          <w:rPr>
            <w:noProof/>
            <w:webHidden/>
          </w:rPr>
          <w:instrText xml:space="preserve"> PAGEREF _Toc155440706 \h </w:instrText>
        </w:r>
        <w:r>
          <w:rPr>
            <w:noProof/>
            <w:webHidden/>
          </w:rPr>
        </w:r>
        <w:r>
          <w:rPr>
            <w:noProof/>
            <w:webHidden/>
          </w:rPr>
          <w:fldChar w:fldCharType="separate"/>
        </w:r>
        <w:r>
          <w:rPr>
            <w:noProof/>
            <w:webHidden/>
          </w:rPr>
          <w:t>4</w:t>
        </w:r>
        <w:r>
          <w:rPr>
            <w:noProof/>
            <w:webHidden/>
          </w:rPr>
          <w:fldChar w:fldCharType="end"/>
        </w:r>
      </w:hyperlink>
    </w:p>
    <w:p w:rsidR="00956CB6" w:rsidRDefault="00956CB6" w14:paraId="67ECABEB" w14:textId="41BBC8EE">
      <w:pPr>
        <w:pStyle w:val="TOC2"/>
        <w:tabs>
          <w:tab w:val="left" w:pos="8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7">
        <w:r w:rsidRPr="00305408">
          <w:rPr>
            <w:rStyle w:val="Hyperlink"/>
            <w:noProof/>
          </w:rPr>
          <w:t>4.2</w:t>
        </w:r>
        <w:r>
          <w:rPr>
            <w:rFonts w:asciiTheme="minorHAnsi" w:hAnsiTheme="minorHAnsi" w:eastAsiaTheme="minorEastAsia" w:cstheme="minorBidi"/>
            <w:noProof/>
            <w:kern w:val="2"/>
            <w:sz w:val="22"/>
            <w:szCs w:val="22"/>
            <w14:ligatures w14:val="standardContextual"/>
          </w:rPr>
          <w:tab/>
        </w:r>
        <w:r w:rsidRPr="00305408">
          <w:rPr>
            <w:rStyle w:val="Hyperlink"/>
            <w:noProof/>
          </w:rPr>
          <w:t>BOM</w:t>
        </w:r>
        <w:r>
          <w:rPr>
            <w:noProof/>
            <w:webHidden/>
          </w:rPr>
          <w:tab/>
        </w:r>
        <w:r>
          <w:rPr>
            <w:noProof/>
            <w:webHidden/>
          </w:rPr>
          <w:fldChar w:fldCharType="begin"/>
        </w:r>
        <w:r>
          <w:rPr>
            <w:noProof/>
            <w:webHidden/>
          </w:rPr>
          <w:instrText xml:space="preserve"> PAGEREF _Toc155440707 \h </w:instrText>
        </w:r>
        <w:r>
          <w:rPr>
            <w:noProof/>
            <w:webHidden/>
          </w:rPr>
        </w:r>
        <w:r>
          <w:rPr>
            <w:noProof/>
            <w:webHidden/>
          </w:rPr>
          <w:fldChar w:fldCharType="separate"/>
        </w:r>
        <w:r>
          <w:rPr>
            <w:noProof/>
            <w:webHidden/>
          </w:rPr>
          <w:t>4</w:t>
        </w:r>
        <w:r>
          <w:rPr>
            <w:noProof/>
            <w:webHidden/>
          </w:rPr>
          <w:fldChar w:fldCharType="end"/>
        </w:r>
      </w:hyperlink>
    </w:p>
    <w:p w:rsidR="00956CB6" w:rsidRDefault="00956CB6" w14:paraId="7D8C5333" w14:textId="5E46DF26">
      <w:pPr>
        <w:pStyle w:val="TOC2"/>
        <w:tabs>
          <w:tab w:val="left" w:pos="8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8">
        <w:r w:rsidRPr="00305408">
          <w:rPr>
            <w:rStyle w:val="Hyperlink"/>
            <w:noProof/>
          </w:rPr>
          <w:t>4.3</w:t>
        </w:r>
        <w:r>
          <w:rPr>
            <w:rFonts w:asciiTheme="minorHAnsi" w:hAnsiTheme="minorHAnsi" w:eastAsiaTheme="minorEastAsia" w:cstheme="minorBidi"/>
            <w:noProof/>
            <w:kern w:val="2"/>
            <w:sz w:val="22"/>
            <w:szCs w:val="22"/>
            <w14:ligatures w14:val="standardContextual"/>
          </w:rPr>
          <w:tab/>
        </w:r>
        <w:r w:rsidRPr="00305408">
          <w:rPr>
            <w:rStyle w:val="Hyperlink"/>
            <w:noProof/>
          </w:rPr>
          <w:t>Project plan update</w:t>
        </w:r>
        <w:r>
          <w:rPr>
            <w:noProof/>
            <w:webHidden/>
          </w:rPr>
          <w:tab/>
        </w:r>
        <w:r>
          <w:rPr>
            <w:noProof/>
            <w:webHidden/>
          </w:rPr>
          <w:fldChar w:fldCharType="begin"/>
        </w:r>
        <w:r>
          <w:rPr>
            <w:noProof/>
            <w:webHidden/>
          </w:rPr>
          <w:instrText xml:space="preserve"> PAGEREF _Toc155440708 \h </w:instrText>
        </w:r>
        <w:r>
          <w:rPr>
            <w:noProof/>
            <w:webHidden/>
          </w:rPr>
        </w:r>
        <w:r>
          <w:rPr>
            <w:noProof/>
            <w:webHidden/>
          </w:rPr>
          <w:fldChar w:fldCharType="separate"/>
        </w:r>
        <w:r>
          <w:rPr>
            <w:noProof/>
            <w:webHidden/>
          </w:rPr>
          <w:t>4</w:t>
        </w:r>
        <w:r>
          <w:rPr>
            <w:noProof/>
            <w:webHidden/>
          </w:rPr>
          <w:fldChar w:fldCharType="end"/>
        </w:r>
      </w:hyperlink>
    </w:p>
    <w:p w:rsidR="00956CB6" w:rsidRDefault="00956CB6" w14:paraId="0B60BCE6" w14:textId="7E4AEC74">
      <w:pPr>
        <w:pStyle w:val="TOC1"/>
        <w:tabs>
          <w:tab w:val="left" w:pos="480"/>
          <w:tab w:val="right" w:leader="dot" w:pos="9350"/>
        </w:tabs>
        <w:rPr>
          <w:rFonts w:asciiTheme="minorHAnsi" w:hAnsiTheme="minorHAnsi" w:eastAsiaTheme="minorEastAsia" w:cstheme="minorBidi"/>
          <w:noProof/>
          <w:kern w:val="2"/>
          <w:sz w:val="22"/>
          <w:szCs w:val="22"/>
          <w14:ligatures w14:val="standardContextual"/>
        </w:rPr>
      </w:pPr>
      <w:hyperlink w:history="1" w:anchor="_Toc155440709">
        <w:r w:rsidRPr="00305408">
          <w:rPr>
            <w:rStyle w:val="Hyperlink"/>
            <w:noProof/>
            <w:lang w:val="en-CA"/>
          </w:rPr>
          <w:t>5</w:t>
        </w:r>
        <w:r>
          <w:rPr>
            <w:rFonts w:asciiTheme="minorHAnsi" w:hAnsiTheme="minorHAnsi" w:eastAsiaTheme="minorEastAsia" w:cstheme="minorBidi"/>
            <w:noProof/>
            <w:kern w:val="2"/>
            <w:sz w:val="22"/>
            <w:szCs w:val="22"/>
            <w14:ligatures w14:val="standardContextual"/>
          </w:rPr>
          <w:tab/>
        </w:r>
        <w:r w:rsidRPr="00305408">
          <w:rPr>
            <w:rStyle w:val="Hyperlink"/>
            <w:noProof/>
            <w:lang w:val="en-CA"/>
          </w:rPr>
          <w:t>Conclusions</w:t>
        </w:r>
        <w:r>
          <w:rPr>
            <w:noProof/>
            <w:webHidden/>
          </w:rPr>
          <w:tab/>
        </w:r>
        <w:r>
          <w:rPr>
            <w:noProof/>
            <w:webHidden/>
          </w:rPr>
          <w:fldChar w:fldCharType="begin"/>
        </w:r>
        <w:r>
          <w:rPr>
            <w:noProof/>
            <w:webHidden/>
          </w:rPr>
          <w:instrText xml:space="preserve"> PAGEREF _Toc155440709 \h </w:instrText>
        </w:r>
        <w:r>
          <w:rPr>
            <w:noProof/>
            <w:webHidden/>
          </w:rPr>
        </w:r>
        <w:r>
          <w:rPr>
            <w:noProof/>
            <w:webHidden/>
          </w:rPr>
          <w:fldChar w:fldCharType="separate"/>
        </w:r>
        <w:r>
          <w:rPr>
            <w:noProof/>
            <w:webHidden/>
          </w:rPr>
          <w:t>5</w:t>
        </w:r>
        <w:r>
          <w:rPr>
            <w:noProof/>
            <w:webHidden/>
          </w:rPr>
          <w:fldChar w:fldCharType="end"/>
        </w:r>
      </w:hyperlink>
    </w:p>
    <w:p w:rsidR="00956CB6" w:rsidRDefault="00956CB6" w14:paraId="193B704A" w14:textId="01E299A5">
      <w:pPr>
        <w:pStyle w:val="TOC1"/>
        <w:tabs>
          <w:tab w:val="left" w:pos="480"/>
          <w:tab w:val="right" w:leader="dot" w:pos="9350"/>
        </w:tabs>
        <w:rPr>
          <w:rFonts w:asciiTheme="minorHAnsi" w:hAnsiTheme="minorHAnsi" w:eastAsiaTheme="minorEastAsia" w:cstheme="minorBidi"/>
          <w:noProof/>
          <w:kern w:val="2"/>
          <w:sz w:val="22"/>
          <w:szCs w:val="22"/>
          <w14:ligatures w14:val="standardContextual"/>
        </w:rPr>
      </w:pPr>
      <w:hyperlink w:history="1" w:anchor="_Toc155440710">
        <w:r w:rsidRPr="00305408">
          <w:rPr>
            <w:rStyle w:val="Hyperlink"/>
            <w:noProof/>
            <w:lang w:val="en-CA"/>
          </w:rPr>
          <w:t>6</w:t>
        </w:r>
        <w:r>
          <w:rPr>
            <w:rFonts w:asciiTheme="minorHAnsi" w:hAnsiTheme="minorHAnsi" w:eastAsiaTheme="minorEastAsia" w:cstheme="minorBidi"/>
            <w:noProof/>
            <w:kern w:val="2"/>
            <w:sz w:val="22"/>
            <w:szCs w:val="22"/>
            <w14:ligatures w14:val="standardContextual"/>
          </w:rPr>
          <w:tab/>
        </w:r>
        <w:r w:rsidRPr="00305408">
          <w:rPr>
            <w:rStyle w:val="Hyperlink"/>
            <w:noProof/>
            <w:lang w:val="en-CA"/>
          </w:rPr>
          <w:t>Bibliography</w:t>
        </w:r>
        <w:r>
          <w:rPr>
            <w:noProof/>
            <w:webHidden/>
          </w:rPr>
          <w:tab/>
        </w:r>
        <w:r>
          <w:rPr>
            <w:noProof/>
            <w:webHidden/>
          </w:rPr>
          <w:fldChar w:fldCharType="begin"/>
        </w:r>
        <w:r>
          <w:rPr>
            <w:noProof/>
            <w:webHidden/>
          </w:rPr>
          <w:instrText xml:space="preserve"> PAGEREF _Toc155440710 \h </w:instrText>
        </w:r>
        <w:r>
          <w:rPr>
            <w:noProof/>
            <w:webHidden/>
          </w:rPr>
        </w:r>
        <w:r>
          <w:rPr>
            <w:noProof/>
            <w:webHidden/>
          </w:rPr>
          <w:fldChar w:fldCharType="separate"/>
        </w:r>
        <w:r>
          <w:rPr>
            <w:noProof/>
            <w:webHidden/>
          </w:rPr>
          <w:t>6</w:t>
        </w:r>
        <w:r>
          <w:rPr>
            <w:noProof/>
            <w:webHidden/>
          </w:rPr>
          <w:fldChar w:fldCharType="end"/>
        </w:r>
      </w:hyperlink>
    </w:p>
    <w:p w:rsidR="00FA1B43" w:rsidP="00FA1B43" w:rsidRDefault="00C40220" w14:paraId="6431C4BF" w14:textId="184F8B38">
      <w:pPr>
        <w:rPr>
          <w:lang w:val="en-CA"/>
        </w:rPr>
      </w:pPr>
      <w:r w:rsidRPr="00BD2AA1">
        <w:rPr>
          <w:lang w:val="en-CA"/>
        </w:rPr>
        <w:fldChar w:fldCharType="end"/>
      </w:r>
    </w:p>
    <w:p w:rsidR="00FA1B43" w:rsidRDefault="00FA1B43" w14:paraId="49671343" w14:textId="77777777">
      <w:pPr>
        <w:spacing w:line="240" w:lineRule="auto"/>
        <w:rPr>
          <w:rFonts w:asciiTheme="majorBidi" w:hAnsiTheme="majorBidi" w:cstheme="majorBidi"/>
          <w:b/>
          <w:bCs/>
          <w:kern w:val="32"/>
          <w:sz w:val="32"/>
          <w:szCs w:val="32"/>
          <w:lang w:val="en-CA"/>
        </w:rPr>
      </w:pPr>
      <w:r>
        <w:rPr>
          <w:rFonts w:asciiTheme="majorBidi" w:hAnsiTheme="majorBidi" w:cstheme="majorBidi"/>
          <w:lang w:val="en-CA"/>
        </w:rPr>
        <w:br w:type="page"/>
      </w:r>
    </w:p>
    <w:p w:rsidRPr="00BD2AA1" w:rsidR="00E41F31" w:rsidP="00084642" w:rsidRDefault="008A6AAB" w14:paraId="0C7EA0F7" w14:textId="6455C4AD">
      <w:pPr>
        <w:pStyle w:val="ListofFigures1"/>
        <w:rPr>
          <w:lang w:val="en-CA"/>
        </w:rPr>
      </w:pPr>
      <w:bookmarkStart w:name="_Toc155440694" w:id="10"/>
      <w:r w:rsidRPr="00BD2AA1">
        <w:rPr>
          <w:lang w:val="en-CA"/>
        </w:rPr>
        <w:lastRenderedPageBreak/>
        <w:t>List</w:t>
      </w:r>
      <w:r w:rsidRPr="00BD2AA1" w:rsidR="00934BEA">
        <w:rPr>
          <w:lang w:val="en-CA"/>
        </w:rPr>
        <w:t xml:space="preserve"> of</w:t>
      </w:r>
      <w:r w:rsidRPr="00BD2AA1" w:rsidR="004B5D0D">
        <w:rPr>
          <w:lang w:val="en-CA"/>
        </w:rPr>
        <w:t xml:space="preserve"> Figures</w:t>
      </w:r>
      <w:bookmarkEnd w:id="10"/>
    </w:p>
    <w:p w:rsidRPr="00997DDB" w:rsidR="00A20509" w:rsidP="00A20509" w:rsidRDefault="00C40220" w14:paraId="76B91F91" w14:textId="05E49CBD">
      <w:pPr>
        <w:rPr>
          <w:rStyle w:val="CommentReference"/>
          <w:bCs/>
          <w:lang w:val="en-CA"/>
        </w:rPr>
      </w:pPr>
      <w:r w:rsidRPr="00997DDB">
        <w:rPr>
          <w:lang w:val="en-CA"/>
        </w:rPr>
        <w:fldChar w:fldCharType="begin"/>
      </w:r>
      <w:r w:rsidRPr="00997DDB" w:rsidR="00600CC3">
        <w:rPr>
          <w:lang w:val="en-CA"/>
        </w:rPr>
        <w:instrText xml:space="preserve"> TOC \h \z \c "Figure" </w:instrText>
      </w:r>
      <w:r w:rsidRPr="00997DDB">
        <w:rPr>
          <w:lang w:val="en-CA"/>
        </w:rPr>
        <w:fldChar w:fldCharType="separate"/>
      </w:r>
      <w:r w:rsidRPr="00997DDB" w:rsidR="00934BEA">
        <w:rPr>
          <w:bCs/>
          <w:noProof/>
          <w:lang w:val="en-CA"/>
        </w:rPr>
        <w:t>Insert your list of figures here</w:t>
      </w:r>
      <w:r w:rsidRPr="00997DDB" w:rsidR="00997DDB">
        <w:rPr>
          <w:bCs/>
          <w:noProof/>
          <w:lang w:val="en-CA"/>
        </w:rPr>
        <w:t xml:space="preserve"> (right-click to update this field)</w:t>
      </w:r>
      <w:r w:rsidRPr="00997DDB" w:rsidR="00934BEA">
        <w:rPr>
          <w:bCs/>
          <w:noProof/>
          <w:lang w:val="en-CA"/>
        </w:rPr>
        <w:t>.</w:t>
      </w:r>
      <w:r w:rsidRPr="00997DDB">
        <w:rPr>
          <w:lang w:val="en-CA"/>
        </w:rPr>
        <w:fldChar w:fldCharType="end"/>
      </w:r>
    </w:p>
    <w:p w:rsidRPr="00E3176B" w:rsidR="00E3176B" w:rsidP="00E3176B" w:rsidRDefault="00E3176B" w14:paraId="4D84BA46" w14:textId="77777777">
      <w:pPr>
        <w:spacing w:line="240" w:lineRule="auto"/>
        <w:rPr>
          <w:bCs/>
          <w:color w:val="C00000"/>
          <w:sz w:val="16"/>
          <w:szCs w:val="16"/>
          <w:lang w:val="en-CA"/>
        </w:rPr>
      </w:pPr>
    </w:p>
    <w:p w:rsidRPr="00BD2AA1" w:rsidR="008565E6" w:rsidP="00084642" w:rsidRDefault="008A7B58" w14:paraId="205734A4" w14:textId="198993E0">
      <w:pPr>
        <w:pStyle w:val="ListofTables1"/>
        <w:rPr>
          <w:lang w:val="en-CA"/>
        </w:rPr>
      </w:pPr>
      <w:r w:rsidRPr="00BD2AA1">
        <w:rPr>
          <w:lang w:val="en-CA"/>
        </w:rPr>
        <w:br w:type="page"/>
      </w:r>
      <w:bookmarkStart w:name="_Toc209584553" w:id="11"/>
      <w:bookmarkStart w:name="_Toc262912000" w:id="12"/>
      <w:bookmarkStart w:name="_Toc322448160" w:id="13"/>
      <w:bookmarkStart w:name="_Toc155440695" w:id="14"/>
      <w:r w:rsidRPr="00BD2AA1" w:rsidR="0012147E">
        <w:rPr>
          <w:lang w:val="en-CA"/>
        </w:rPr>
        <w:lastRenderedPageBreak/>
        <w:t>List</w:t>
      </w:r>
      <w:r w:rsidRPr="00BD2AA1" w:rsidR="00934BEA">
        <w:rPr>
          <w:lang w:val="en-CA"/>
        </w:rPr>
        <w:t xml:space="preserve"> of Tables</w:t>
      </w:r>
      <w:bookmarkStart w:name="_Toc262912001" w:id="15"/>
      <w:bookmarkStart w:name="_Toc322448161" w:id="16"/>
      <w:bookmarkEnd w:id="11"/>
      <w:bookmarkEnd w:id="12"/>
      <w:bookmarkEnd w:id="13"/>
      <w:bookmarkEnd w:id="14"/>
    </w:p>
    <w:p w:rsidR="003151B2" w:rsidRDefault="00084642" w14:paraId="11F92D34" w14:textId="433089E2">
      <w:pPr>
        <w:pStyle w:val="TableofFigures"/>
        <w:rPr>
          <w:rFonts w:asciiTheme="minorHAnsi" w:hAnsiTheme="minorHAnsi" w:eastAsiaTheme="minorEastAsia" w:cstheme="minorBidi"/>
          <w:kern w:val="2"/>
          <w:sz w:val="22"/>
          <w:szCs w:val="22"/>
          <w:lang w:val="en-CA" w:eastAsia="en-CA"/>
          <w14:ligatures w14:val="standardContextual"/>
        </w:rPr>
      </w:pPr>
      <w:r w:rsidRPr="00446724">
        <w:rPr>
          <w:color w:val="C00000"/>
          <w:lang w:val="en-CA"/>
        </w:rPr>
        <w:fldChar w:fldCharType="begin"/>
      </w:r>
      <w:r w:rsidRPr="00446724">
        <w:rPr>
          <w:color w:val="C00000"/>
          <w:lang w:val="en-CA"/>
        </w:rPr>
        <w:instrText xml:space="preserve"> TOC \h \z \c "Table" </w:instrText>
      </w:r>
      <w:r w:rsidRPr="00446724">
        <w:rPr>
          <w:color w:val="C00000"/>
          <w:lang w:val="en-CA"/>
        </w:rPr>
        <w:fldChar w:fldCharType="separate"/>
      </w:r>
      <w:hyperlink w:history="1" w:anchor="_Toc144997103">
        <w:r w:rsidRPr="00D807C1" w:rsidR="003151B2">
          <w:rPr>
            <w:rStyle w:val="Hyperlink"/>
          </w:rPr>
          <w:t>Table 1. Acronyms</w:t>
        </w:r>
        <w:r w:rsidR="003151B2">
          <w:rPr>
            <w:webHidden/>
          </w:rPr>
          <w:tab/>
        </w:r>
        <w:r w:rsidR="003151B2">
          <w:rPr>
            <w:webHidden/>
          </w:rPr>
          <w:fldChar w:fldCharType="begin"/>
        </w:r>
        <w:r w:rsidR="003151B2">
          <w:rPr>
            <w:webHidden/>
          </w:rPr>
          <w:instrText xml:space="preserve"> PAGEREF _Toc144997103 \h </w:instrText>
        </w:r>
        <w:r w:rsidR="003151B2">
          <w:rPr>
            <w:webHidden/>
          </w:rPr>
        </w:r>
        <w:r w:rsidR="003151B2">
          <w:rPr>
            <w:webHidden/>
          </w:rPr>
          <w:fldChar w:fldCharType="separate"/>
        </w:r>
        <w:r w:rsidR="003151B2">
          <w:rPr>
            <w:webHidden/>
          </w:rPr>
          <w:t>vi</w:t>
        </w:r>
        <w:r w:rsidR="003151B2">
          <w:rPr>
            <w:webHidden/>
          </w:rPr>
          <w:fldChar w:fldCharType="end"/>
        </w:r>
      </w:hyperlink>
    </w:p>
    <w:p w:rsidR="003151B2" w:rsidRDefault="00956CB6" w14:paraId="1F47E05C" w14:textId="2B6D1695">
      <w:pPr>
        <w:pStyle w:val="TableofFigures"/>
        <w:rPr>
          <w:rFonts w:asciiTheme="minorHAnsi" w:hAnsiTheme="minorHAnsi" w:eastAsiaTheme="minorEastAsia" w:cstheme="minorBidi"/>
          <w:kern w:val="2"/>
          <w:sz w:val="22"/>
          <w:szCs w:val="22"/>
          <w:lang w:val="en-CA" w:eastAsia="en-CA"/>
          <w14:ligatures w14:val="standardContextual"/>
        </w:rPr>
      </w:pPr>
      <w:hyperlink w:history="1" w:anchor="_Toc144997104">
        <w:r w:rsidRPr="00D807C1" w:rsidR="003151B2">
          <w:rPr>
            <w:rStyle w:val="Hyperlink"/>
          </w:rPr>
          <w:t>Table 2. Glossary</w:t>
        </w:r>
        <w:r w:rsidR="003151B2">
          <w:rPr>
            <w:webHidden/>
          </w:rPr>
          <w:tab/>
        </w:r>
        <w:r w:rsidR="003151B2">
          <w:rPr>
            <w:webHidden/>
          </w:rPr>
          <w:fldChar w:fldCharType="begin"/>
        </w:r>
        <w:r w:rsidR="003151B2">
          <w:rPr>
            <w:webHidden/>
          </w:rPr>
          <w:instrText xml:space="preserve"> PAGEREF _Toc144997104 \h </w:instrText>
        </w:r>
        <w:r w:rsidR="003151B2">
          <w:rPr>
            <w:webHidden/>
          </w:rPr>
        </w:r>
        <w:r w:rsidR="003151B2">
          <w:rPr>
            <w:webHidden/>
          </w:rPr>
          <w:fldChar w:fldCharType="separate"/>
        </w:r>
        <w:r w:rsidR="003151B2">
          <w:rPr>
            <w:webHidden/>
          </w:rPr>
          <w:t>vi</w:t>
        </w:r>
        <w:r w:rsidR="003151B2">
          <w:rPr>
            <w:webHidden/>
          </w:rPr>
          <w:fldChar w:fldCharType="end"/>
        </w:r>
      </w:hyperlink>
    </w:p>
    <w:p w:rsidRPr="00E3176B" w:rsidR="00084642" w:rsidP="008565E6" w:rsidRDefault="00084642" w14:paraId="3C7737F3" w14:textId="2376F34E">
      <w:pPr>
        <w:spacing w:line="240" w:lineRule="auto"/>
        <w:rPr>
          <w:color w:val="C00000"/>
          <w:lang w:val="en-CA"/>
        </w:rPr>
      </w:pPr>
      <w:r w:rsidRPr="00446724">
        <w:rPr>
          <w:color w:val="C00000"/>
          <w:lang w:val="en-CA"/>
        </w:rPr>
        <w:fldChar w:fldCharType="end"/>
      </w:r>
    </w:p>
    <w:p w:rsidRPr="00BD2AA1" w:rsidR="00084642" w:rsidP="008565E6" w:rsidRDefault="00084642" w14:paraId="53C2825E" w14:textId="77777777">
      <w:pPr>
        <w:spacing w:line="240" w:lineRule="auto"/>
        <w:rPr>
          <w:lang w:val="en-CA"/>
        </w:rPr>
      </w:pPr>
    </w:p>
    <w:p w:rsidRPr="00BD2AA1" w:rsidR="008565E6" w:rsidP="008565E6" w:rsidRDefault="008565E6" w14:paraId="1C3C9A44" w14:textId="44AA4915">
      <w:pPr>
        <w:spacing w:line="240" w:lineRule="auto"/>
        <w:rPr>
          <w:b/>
          <w:bCs/>
          <w:kern w:val="32"/>
          <w:sz w:val="32"/>
          <w:szCs w:val="32"/>
          <w:lang w:val="en-CA"/>
        </w:rPr>
      </w:pPr>
      <w:r w:rsidRPr="00BD2AA1">
        <w:rPr>
          <w:lang w:val="en-CA"/>
        </w:rPr>
        <w:br w:type="page"/>
      </w:r>
    </w:p>
    <w:p w:rsidRPr="00BD2AA1" w:rsidR="00E41F31" w:rsidP="00D560D4" w:rsidRDefault="008A7B58" w14:paraId="473ECD4A" w14:textId="5958DB1D">
      <w:pPr>
        <w:pStyle w:val="ListofAcronyms"/>
        <w:rPr>
          <w:lang w:val="en-CA"/>
        </w:rPr>
      </w:pPr>
      <w:bookmarkStart w:name="_Toc155440696" w:id="17"/>
      <w:r w:rsidRPr="00BD2AA1">
        <w:rPr>
          <w:lang w:val="en-CA"/>
        </w:rPr>
        <w:lastRenderedPageBreak/>
        <w:t>List</w:t>
      </w:r>
      <w:r w:rsidRPr="00BD2AA1" w:rsidR="00934BEA">
        <w:rPr>
          <w:lang w:val="en-CA"/>
        </w:rPr>
        <w:t xml:space="preserve"> of</w:t>
      </w:r>
      <w:r w:rsidRPr="00BD2AA1" w:rsidR="004B5D0D">
        <w:rPr>
          <w:lang w:val="en-CA"/>
        </w:rPr>
        <w:t xml:space="preserve"> </w:t>
      </w:r>
      <w:bookmarkEnd w:id="15"/>
      <w:bookmarkEnd w:id="16"/>
      <w:r w:rsidRPr="00BD2AA1" w:rsidR="00934BEA">
        <w:rPr>
          <w:lang w:val="en-CA"/>
        </w:rPr>
        <w:t>Acronyms</w:t>
      </w:r>
      <w:r w:rsidR="000227C4">
        <w:rPr>
          <w:lang w:val="en-CA"/>
        </w:rPr>
        <w:t xml:space="preserve"> and Glossary</w:t>
      </w:r>
      <w:bookmarkEnd w:id="17"/>
    </w:p>
    <w:p w:rsidR="00C4433E" w:rsidP="000227C4" w:rsidRDefault="000227C4" w14:paraId="472685C6" w14:textId="6D294580">
      <w:pPr>
        <w:spacing w:line="240" w:lineRule="auto"/>
        <w:rPr>
          <w:color w:val="C00000"/>
        </w:rPr>
      </w:pPr>
      <w:r w:rsidRPr="000227C4">
        <w:rPr>
          <w:color w:val="C00000"/>
        </w:rPr>
        <w:t>Provide a list of acronyms and associated literal translations used within the document. List the acronyms in alphabetical order using a tabular format as depicted below.</w:t>
      </w:r>
    </w:p>
    <w:p w:rsidRPr="000227C4" w:rsidR="000227C4" w:rsidP="000227C4" w:rsidRDefault="000227C4" w14:paraId="635C3942" w14:textId="77777777">
      <w:pPr>
        <w:spacing w:line="240" w:lineRule="auto"/>
        <w:rPr>
          <w:color w:val="C00000"/>
          <w:lang w:val="en-CA"/>
        </w:rPr>
      </w:pPr>
    </w:p>
    <w:p w:rsidR="000227C4" w:rsidP="00DD5C5F" w:rsidRDefault="000227C4" w14:paraId="7CBC1856" w14:textId="29522FA8">
      <w:pPr>
        <w:pStyle w:val="Caption"/>
      </w:pPr>
      <w:bookmarkStart w:name="_Toc144997103" w:id="18"/>
      <w:r w:rsidRPr="000227C4">
        <w:t xml:space="preserve">Table </w:t>
      </w:r>
      <w:r w:rsidRPr="000227C4">
        <w:fldChar w:fldCharType="begin"/>
      </w:r>
      <w:r w:rsidRPr="000227C4">
        <w:instrText xml:space="preserve"> SEQ Table \* ARABIC </w:instrText>
      </w:r>
      <w:r w:rsidRPr="000227C4">
        <w:fldChar w:fldCharType="separate"/>
      </w:r>
      <w:r w:rsidR="00DD5C5F">
        <w:rPr>
          <w:noProof/>
        </w:rPr>
        <w:t>1</w:t>
      </w:r>
      <w:r w:rsidRPr="000227C4">
        <w:fldChar w:fldCharType="end"/>
      </w:r>
      <w:r w:rsidRPr="000227C4">
        <w:t>.</w:t>
      </w:r>
      <w:r>
        <w:t xml:space="preserve"> Ac</w:t>
      </w:r>
      <w:r w:rsidR="00E3176B">
        <w:t>ronyms</w:t>
      </w:r>
      <w:bookmarkEnd w:id="18"/>
    </w:p>
    <w:tbl>
      <w:tblPr>
        <w:tblStyle w:val="TableGrid"/>
        <w:tblW w:w="0" w:type="auto"/>
        <w:tblInd w:w="1242" w:type="dxa"/>
        <w:tblLook w:val="04A0" w:firstRow="1" w:lastRow="0" w:firstColumn="1" w:lastColumn="0" w:noHBand="0" w:noVBand="1"/>
      </w:tblPr>
      <w:tblGrid>
        <w:gridCol w:w="1985"/>
        <w:gridCol w:w="5103"/>
      </w:tblGrid>
      <w:tr w:rsidR="00E3176B" w:rsidTr="00E3176B" w14:paraId="03AF3258" w14:textId="77777777">
        <w:tc>
          <w:tcPr>
            <w:tcW w:w="1985" w:type="dxa"/>
            <w:shd w:val="clear" w:color="auto" w:fill="D9D9D9" w:themeFill="background1" w:themeFillShade="D9"/>
            <w:vAlign w:val="center"/>
          </w:tcPr>
          <w:p w:rsidR="00E3176B" w:rsidP="00E3176B" w:rsidRDefault="00E3176B" w14:paraId="260581B3" w14:textId="08FCDB68">
            <w:pPr>
              <w:jc w:val="center"/>
            </w:pPr>
            <w:r w:rsidRPr="000227C4">
              <w:rPr>
                <w:b/>
                <w:bCs/>
                <w:lang w:val="en-CA"/>
              </w:rPr>
              <w:t>Acronym</w:t>
            </w:r>
          </w:p>
        </w:tc>
        <w:tc>
          <w:tcPr>
            <w:tcW w:w="5103" w:type="dxa"/>
            <w:shd w:val="clear" w:color="auto" w:fill="D9D9D9" w:themeFill="background1" w:themeFillShade="D9"/>
            <w:vAlign w:val="center"/>
          </w:tcPr>
          <w:p w:rsidR="00E3176B" w:rsidP="00E3176B" w:rsidRDefault="00E3176B" w14:paraId="3C4D7C88" w14:textId="6779CCB7">
            <w:pPr>
              <w:jc w:val="center"/>
            </w:pPr>
            <w:r w:rsidRPr="000227C4">
              <w:rPr>
                <w:b/>
                <w:bCs/>
                <w:lang w:val="en-CA"/>
              </w:rPr>
              <w:t>Definition</w:t>
            </w:r>
          </w:p>
        </w:tc>
      </w:tr>
      <w:tr w:rsidR="00E3176B" w:rsidTr="00E3176B" w14:paraId="6D046F68" w14:textId="77777777">
        <w:tc>
          <w:tcPr>
            <w:tcW w:w="1985" w:type="dxa"/>
          </w:tcPr>
          <w:p w:rsidR="00E3176B" w:rsidP="00E3176B" w:rsidRDefault="00E3176B" w14:paraId="732B11A3" w14:textId="77777777"/>
        </w:tc>
        <w:tc>
          <w:tcPr>
            <w:tcW w:w="5103" w:type="dxa"/>
          </w:tcPr>
          <w:p w:rsidR="00E3176B" w:rsidP="00E3176B" w:rsidRDefault="00E3176B" w14:paraId="565098D8" w14:textId="77777777"/>
        </w:tc>
      </w:tr>
      <w:tr w:rsidR="00E3176B" w:rsidTr="00E3176B" w14:paraId="0C902274" w14:textId="77777777">
        <w:tc>
          <w:tcPr>
            <w:tcW w:w="1985" w:type="dxa"/>
          </w:tcPr>
          <w:p w:rsidR="00E3176B" w:rsidP="00E3176B" w:rsidRDefault="00E3176B" w14:paraId="5E32D9EC" w14:textId="77777777"/>
        </w:tc>
        <w:tc>
          <w:tcPr>
            <w:tcW w:w="5103" w:type="dxa"/>
          </w:tcPr>
          <w:p w:rsidR="00E3176B" w:rsidP="00E3176B" w:rsidRDefault="00E3176B" w14:paraId="5FDF175D" w14:textId="77777777"/>
        </w:tc>
      </w:tr>
      <w:tr w:rsidR="00E3176B" w:rsidTr="00E3176B" w14:paraId="01D5DCD9" w14:textId="77777777">
        <w:tc>
          <w:tcPr>
            <w:tcW w:w="1985" w:type="dxa"/>
          </w:tcPr>
          <w:p w:rsidR="00E3176B" w:rsidP="00E3176B" w:rsidRDefault="00E3176B" w14:paraId="1086838D" w14:textId="77777777"/>
        </w:tc>
        <w:tc>
          <w:tcPr>
            <w:tcW w:w="5103" w:type="dxa"/>
          </w:tcPr>
          <w:p w:rsidR="00E3176B" w:rsidP="00E3176B" w:rsidRDefault="00E3176B" w14:paraId="13716FAC" w14:textId="77777777"/>
        </w:tc>
      </w:tr>
      <w:tr w:rsidR="00E3176B" w:rsidTr="00E3176B" w14:paraId="196EEE63" w14:textId="77777777">
        <w:tc>
          <w:tcPr>
            <w:tcW w:w="1985" w:type="dxa"/>
          </w:tcPr>
          <w:p w:rsidR="00E3176B" w:rsidP="00E3176B" w:rsidRDefault="00E3176B" w14:paraId="04862FA0" w14:textId="77777777"/>
        </w:tc>
        <w:tc>
          <w:tcPr>
            <w:tcW w:w="5103" w:type="dxa"/>
          </w:tcPr>
          <w:p w:rsidR="00E3176B" w:rsidP="00E3176B" w:rsidRDefault="00E3176B" w14:paraId="2ADDC8D9" w14:textId="77777777"/>
        </w:tc>
      </w:tr>
      <w:tr w:rsidR="00E3176B" w:rsidTr="00E3176B" w14:paraId="331C7E70" w14:textId="77777777">
        <w:tc>
          <w:tcPr>
            <w:tcW w:w="1985" w:type="dxa"/>
          </w:tcPr>
          <w:p w:rsidR="00E3176B" w:rsidP="00E3176B" w:rsidRDefault="00E3176B" w14:paraId="4FBC1415" w14:textId="77777777"/>
        </w:tc>
        <w:tc>
          <w:tcPr>
            <w:tcW w:w="5103" w:type="dxa"/>
          </w:tcPr>
          <w:p w:rsidR="00E3176B" w:rsidP="00E3176B" w:rsidRDefault="00E3176B" w14:paraId="7D5B5017" w14:textId="77777777"/>
        </w:tc>
      </w:tr>
    </w:tbl>
    <w:p w:rsidR="00E3176B" w:rsidP="00E3176B" w:rsidRDefault="00E3176B" w14:paraId="6E391C38" w14:textId="77777777">
      <w:pPr>
        <w:spacing w:line="240" w:lineRule="auto"/>
        <w:rPr>
          <w:color w:val="C00000"/>
        </w:rPr>
      </w:pPr>
    </w:p>
    <w:p w:rsidRPr="00E3176B" w:rsidR="00E3176B" w:rsidP="00E3176B" w:rsidRDefault="00E3176B" w14:paraId="47F83275" w14:textId="12F22318">
      <w:pPr>
        <w:spacing w:line="240" w:lineRule="auto"/>
        <w:rPr>
          <w:color w:val="C00000"/>
        </w:rPr>
      </w:pPr>
      <w:r w:rsidRPr="00E3176B">
        <w:rPr>
          <w:color w:val="C00000"/>
        </w:rPr>
        <w:t>Provide clear and concise definitions for terms used in this document that may be unfamiliar to readers of the document. Terms are to be listed in alphabetical order.</w:t>
      </w:r>
    </w:p>
    <w:p w:rsidRPr="000227C4" w:rsidR="00E3176B" w:rsidP="00E3176B" w:rsidRDefault="00E3176B" w14:paraId="17B495F0" w14:textId="77777777">
      <w:pPr>
        <w:spacing w:line="240" w:lineRule="auto"/>
        <w:rPr>
          <w:color w:val="C00000"/>
          <w:lang w:val="en-CA"/>
        </w:rPr>
      </w:pPr>
    </w:p>
    <w:p w:rsidR="00E3176B" w:rsidP="00DD5C5F" w:rsidRDefault="00E3176B" w14:paraId="05E8CD17" w14:textId="6B746E6D">
      <w:pPr>
        <w:pStyle w:val="Caption"/>
      </w:pPr>
      <w:bookmarkStart w:name="_Toc144997104" w:id="19"/>
      <w:r w:rsidRPr="000227C4">
        <w:t xml:space="preserve">Table </w:t>
      </w:r>
      <w:r w:rsidRPr="000227C4">
        <w:fldChar w:fldCharType="begin"/>
      </w:r>
      <w:r w:rsidRPr="000227C4">
        <w:instrText xml:space="preserve"> SEQ Table \* ARABIC </w:instrText>
      </w:r>
      <w:r w:rsidRPr="000227C4">
        <w:fldChar w:fldCharType="separate"/>
      </w:r>
      <w:r w:rsidR="00DD5C5F">
        <w:rPr>
          <w:noProof/>
        </w:rPr>
        <w:t>2</w:t>
      </w:r>
      <w:r w:rsidRPr="000227C4">
        <w:fldChar w:fldCharType="end"/>
      </w:r>
      <w:r w:rsidRPr="000227C4">
        <w:t>.</w:t>
      </w:r>
      <w:r>
        <w:t xml:space="preserve"> Glossary</w:t>
      </w:r>
      <w:bookmarkEnd w:id="19"/>
    </w:p>
    <w:tbl>
      <w:tblPr>
        <w:tblStyle w:val="TableGrid"/>
        <w:tblW w:w="0" w:type="auto"/>
        <w:tblInd w:w="1242" w:type="dxa"/>
        <w:tblLook w:val="04A0" w:firstRow="1" w:lastRow="0" w:firstColumn="1" w:lastColumn="0" w:noHBand="0" w:noVBand="1"/>
      </w:tblPr>
      <w:tblGrid>
        <w:gridCol w:w="1521"/>
        <w:gridCol w:w="1740"/>
        <w:gridCol w:w="3827"/>
      </w:tblGrid>
      <w:tr w:rsidR="00E3176B" w:rsidTr="00E3176B" w14:paraId="669DF9C5" w14:textId="77777777">
        <w:tc>
          <w:tcPr>
            <w:tcW w:w="1521" w:type="dxa"/>
            <w:shd w:val="clear" w:color="auto" w:fill="D9D9D9" w:themeFill="background1" w:themeFillShade="D9"/>
            <w:vAlign w:val="center"/>
          </w:tcPr>
          <w:p w:rsidRPr="00E3176B" w:rsidR="00E3176B" w:rsidP="001E6962" w:rsidRDefault="00E3176B" w14:paraId="4F10A7F9" w14:textId="3FB9933B">
            <w:pPr>
              <w:jc w:val="center"/>
              <w:rPr>
                <w:b/>
                <w:bCs/>
              </w:rPr>
            </w:pPr>
            <w:r w:rsidRPr="00E3176B">
              <w:rPr>
                <w:b/>
                <w:bCs/>
              </w:rPr>
              <w:t>Term</w:t>
            </w:r>
          </w:p>
        </w:tc>
        <w:tc>
          <w:tcPr>
            <w:tcW w:w="1740" w:type="dxa"/>
            <w:shd w:val="clear" w:color="auto" w:fill="D9D9D9" w:themeFill="background1" w:themeFillShade="D9"/>
          </w:tcPr>
          <w:p w:rsidRPr="000227C4" w:rsidR="00E3176B" w:rsidP="001E6962" w:rsidRDefault="00E3176B" w14:paraId="49D3F044" w14:textId="72BD84DC">
            <w:pPr>
              <w:jc w:val="center"/>
              <w:rPr>
                <w:b/>
                <w:bCs/>
                <w:lang w:val="en-CA"/>
              </w:rPr>
            </w:pPr>
            <w:r>
              <w:rPr>
                <w:b/>
                <w:bCs/>
                <w:lang w:val="en-CA"/>
              </w:rPr>
              <w:t>Acronym</w:t>
            </w:r>
          </w:p>
        </w:tc>
        <w:tc>
          <w:tcPr>
            <w:tcW w:w="3827" w:type="dxa"/>
            <w:shd w:val="clear" w:color="auto" w:fill="D9D9D9" w:themeFill="background1" w:themeFillShade="D9"/>
            <w:vAlign w:val="center"/>
          </w:tcPr>
          <w:p w:rsidR="00E3176B" w:rsidP="001E6962" w:rsidRDefault="00E3176B" w14:paraId="4D08D346" w14:textId="500E25FB">
            <w:pPr>
              <w:jc w:val="center"/>
            </w:pPr>
            <w:r w:rsidRPr="000227C4">
              <w:rPr>
                <w:b/>
                <w:bCs/>
                <w:lang w:val="en-CA"/>
              </w:rPr>
              <w:t>Definition</w:t>
            </w:r>
          </w:p>
        </w:tc>
      </w:tr>
      <w:tr w:rsidR="00E3176B" w:rsidTr="00E3176B" w14:paraId="4EE54EC8" w14:textId="77777777">
        <w:tc>
          <w:tcPr>
            <w:tcW w:w="1521" w:type="dxa"/>
          </w:tcPr>
          <w:p w:rsidR="00E3176B" w:rsidP="001E6962" w:rsidRDefault="00E3176B" w14:paraId="5583F67F" w14:textId="77777777"/>
        </w:tc>
        <w:tc>
          <w:tcPr>
            <w:tcW w:w="1740" w:type="dxa"/>
          </w:tcPr>
          <w:p w:rsidR="00E3176B" w:rsidP="001E6962" w:rsidRDefault="00E3176B" w14:paraId="5C3DA78E" w14:textId="77777777"/>
        </w:tc>
        <w:tc>
          <w:tcPr>
            <w:tcW w:w="3827" w:type="dxa"/>
          </w:tcPr>
          <w:p w:rsidR="00E3176B" w:rsidP="001E6962" w:rsidRDefault="00E3176B" w14:paraId="4294509C" w14:textId="62B531A0"/>
        </w:tc>
      </w:tr>
      <w:tr w:rsidR="00E3176B" w:rsidTr="00E3176B" w14:paraId="4CD4E3B7" w14:textId="77777777">
        <w:tc>
          <w:tcPr>
            <w:tcW w:w="1521" w:type="dxa"/>
          </w:tcPr>
          <w:p w:rsidR="00E3176B" w:rsidP="001E6962" w:rsidRDefault="00E3176B" w14:paraId="4E0C2DE4" w14:textId="77777777"/>
        </w:tc>
        <w:tc>
          <w:tcPr>
            <w:tcW w:w="1740" w:type="dxa"/>
          </w:tcPr>
          <w:p w:rsidR="00E3176B" w:rsidP="001E6962" w:rsidRDefault="00E3176B" w14:paraId="158BB030" w14:textId="77777777"/>
        </w:tc>
        <w:tc>
          <w:tcPr>
            <w:tcW w:w="3827" w:type="dxa"/>
          </w:tcPr>
          <w:p w:rsidR="00E3176B" w:rsidP="001E6962" w:rsidRDefault="00E3176B" w14:paraId="4449587F" w14:textId="4451EA06"/>
        </w:tc>
      </w:tr>
      <w:tr w:rsidR="00E3176B" w:rsidTr="00E3176B" w14:paraId="2E6F87D8" w14:textId="77777777">
        <w:tc>
          <w:tcPr>
            <w:tcW w:w="1521" w:type="dxa"/>
          </w:tcPr>
          <w:p w:rsidR="00E3176B" w:rsidP="001E6962" w:rsidRDefault="00E3176B" w14:paraId="1E30CCAF" w14:textId="77777777"/>
        </w:tc>
        <w:tc>
          <w:tcPr>
            <w:tcW w:w="1740" w:type="dxa"/>
          </w:tcPr>
          <w:p w:rsidR="00E3176B" w:rsidP="001E6962" w:rsidRDefault="00E3176B" w14:paraId="441221D2" w14:textId="77777777"/>
        </w:tc>
        <w:tc>
          <w:tcPr>
            <w:tcW w:w="3827" w:type="dxa"/>
          </w:tcPr>
          <w:p w:rsidR="00E3176B" w:rsidP="001E6962" w:rsidRDefault="00E3176B" w14:paraId="512909F3" w14:textId="2AF2EA45"/>
        </w:tc>
      </w:tr>
      <w:tr w:rsidR="00E3176B" w:rsidTr="00E3176B" w14:paraId="152305BE" w14:textId="77777777">
        <w:tc>
          <w:tcPr>
            <w:tcW w:w="1521" w:type="dxa"/>
          </w:tcPr>
          <w:p w:rsidR="00E3176B" w:rsidP="001E6962" w:rsidRDefault="00E3176B" w14:paraId="07BB37C6" w14:textId="77777777"/>
        </w:tc>
        <w:tc>
          <w:tcPr>
            <w:tcW w:w="1740" w:type="dxa"/>
          </w:tcPr>
          <w:p w:rsidR="00E3176B" w:rsidP="001E6962" w:rsidRDefault="00E3176B" w14:paraId="04157DF6" w14:textId="77777777"/>
        </w:tc>
        <w:tc>
          <w:tcPr>
            <w:tcW w:w="3827" w:type="dxa"/>
          </w:tcPr>
          <w:p w:rsidR="00E3176B" w:rsidP="001E6962" w:rsidRDefault="00E3176B" w14:paraId="3457534A" w14:textId="06A85D71"/>
        </w:tc>
      </w:tr>
      <w:tr w:rsidR="00E3176B" w:rsidTr="00E3176B" w14:paraId="4C5509A0" w14:textId="77777777">
        <w:tc>
          <w:tcPr>
            <w:tcW w:w="1521" w:type="dxa"/>
          </w:tcPr>
          <w:p w:rsidR="00E3176B" w:rsidP="001E6962" w:rsidRDefault="00E3176B" w14:paraId="7BA004EA" w14:textId="77777777"/>
        </w:tc>
        <w:tc>
          <w:tcPr>
            <w:tcW w:w="1740" w:type="dxa"/>
          </w:tcPr>
          <w:p w:rsidR="00E3176B" w:rsidP="001E6962" w:rsidRDefault="00E3176B" w14:paraId="2F6B65F9" w14:textId="77777777"/>
        </w:tc>
        <w:tc>
          <w:tcPr>
            <w:tcW w:w="3827" w:type="dxa"/>
          </w:tcPr>
          <w:p w:rsidR="00E3176B" w:rsidP="001E6962" w:rsidRDefault="00E3176B" w14:paraId="44E97C5E" w14:textId="478E0BE7"/>
        </w:tc>
      </w:tr>
    </w:tbl>
    <w:p w:rsidR="00E3176B" w:rsidP="00E3176B" w:rsidRDefault="00E3176B" w14:paraId="52ED9D37" w14:textId="261E1294"/>
    <w:p w:rsidRPr="00E3176B" w:rsidR="00E3176B" w:rsidP="00E3176B" w:rsidRDefault="00E3176B" w14:paraId="6ABB85B0" w14:textId="77777777"/>
    <w:p w:rsidRPr="00E3176B" w:rsidR="00E3176B" w:rsidP="00E3176B" w:rsidRDefault="00E3176B" w14:paraId="1B872CFA" w14:textId="6E004903">
      <w:pPr>
        <w:sectPr w:rsidRPr="00E3176B" w:rsidR="00E3176B" w:rsidSect="004127FD">
          <w:footerReference w:type="default" r:id="rId12"/>
          <w:footerReference w:type="first" r:id="rId13"/>
          <w:pgSz w:w="12240" w:h="15840" w:orient="portrait"/>
          <w:pgMar w:top="1440" w:right="1440" w:bottom="1440" w:left="1440" w:header="708" w:footer="708" w:gutter="0"/>
          <w:pgNumType w:fmt="lowerRoman" w:start="1"/>
          <w:cols w:space="708"/>
          <w:titlePg/>
          <w:docGrid w:linePitch="360"/>
        </w:sectPr>
      </w:pPr>
    </w:p>
    <w:p w:rsidRPr="00CE3060" w:rsidR="00A64DD8" w:rsidP="68C94E91" w:rsidRDefault="00A64DD8" w14:paraId="1B47685B" w14:textId="68C56B53">
      <w:pPr>
        <w:pStyle w:val="Heading1"/>
        <w:numPr>
          <w:ilvl w:val="0"/>
          <w:numId w:val="28"/>
        </w:numPr>
        <w:spacing w:line="240" w:lineRule="auto"/>
        <w:jc w:val="left"/>
        <w:rPr>
          <w:ins w:author="Yuheng Wang" w:date="2024-01-22T01:34:36.217Z" w:id="974905245"/>
          <w:rFonts w:ascii="Times New Roman" w:hAnsi="Times New Roman" w:eastAsia="Times New Roman" w:cs="Times New Roman"/>
          <w:lang w:val="en-CA"/>
          <w:rPrChange w:author="Yuheng Wang" w:date="2024-01-22T01:40:43.323Z" w:id="1465600425">
            <w:rPr>
              <w:ins w:author="Yuheng Wang" w:date="2024-01-22T01:34:36.217Z" w:id="1406662588"/>
              <w:lang w:val="en-CA"/>
            </w:rPr>
          </w:rPrChange>
        </w:rPr>
      </w:pPr>
      <w:bookmarkStart w:name="_Toc322448162" w:id="20"/>
      <w:bookmarkStart w:name="_Toc209584555" w:id="21"/>
      <w:bookmarkStart w:name="_Toc234313637" w:id="22"/>
      <w:bookmarkStart w:name="_Toc262912003" w:id="23"/>
      <w:bookmarkStart w:name="_Toc155440697" w:id="24"/>
      <w:r w:rsidRPr="68C94E91" w:rsidR="08F91185">
        <w:rPr>
          <w:rFonts w:ascii="Times New Roman" w:hAnsi="Times New Roman" w:eastAsia="Times New Roman" w:cs="Times New Roman"/>
          <w:lang w:val="en-CA"/>
          <w:rPrChange w:author="Yuheng Wang" w:date="2024-01-22T01:40:43.322Z" w:id="1840042468">
            <w:rPr>
              <w:lang w:val="en-CA"/>
            </w:rPr>
          </w:rPrChange>
        </w:rPr>
        <w:t>Introduction</w:t>
      </w:r>
      <w:bookmarkEnd w:id="20"/>
      <w:bookmarkEnd w:id="24"/>
    </w:p>
    <w:bookmarkEnd w:id="21"/>
    <w:bookmarkEnd w:id="22"/>
    <w:bookmarkEnd w:id="23"/>
    <w:p w:rsidR="337CA40E" w:rsidP="56A90F18" w:rsidRDefault="337CA40E" w14:paraId="0C594B45" w14:textId="5B5BF8BD">
      <w:pPr>
        <w:pStyle w:val="ParIndent"/>
        <w:ind w:firstLine="0"/>
        <w:jc w:val="left"/>
        <w:rPr>
          <w:rFonts w:ascii="Times New Roman" w:hAnsi="Times New Roman" w:eastAsia="Times New Roman" w:cs="Times New Roman"/>
          <w:lang w:val="en-CA"/>
          <w:rPrChange w:author="Yuheng Wang" w:date="2024-01-22T01:40:43.326Z" w:id="665599687">
            <w:rPr>
              <w:lang w:val="en-CA"/>
            </w:rPr>
          </w:rPrChange>
        </w:rPr>
        <w:pPrChange w:author="Yuheng Wang" w:date="2024-01-22T01:34:38.068Z">
          <w:pPr>
            <w:pStyle w:val="Heading1"/>
            <w:numPr>
              <w:ilvl w:val="0"/>
              <w:numId w:val="28"/>
            </w:numPr>
          </w:pPr>
        </w:pPrChange>
      </w:pPr>
    </w:p>
    <w:p w:rsidR="04DF2400" w:rsidP="68C94E91" w:rsidRDefault="04DF2400" w14:paraId="7ACF6999" w14:textId="527DADF0">
      <w:pPr>
        <w:spacing w:before="0" w:beforeAutospacing="off" w:after="0" w:afterAutospacing="off" w:line="360" w:lineRule="auto"/>
        <w:ind w:left="72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31Z" w:id="1283457797"/>
        </w:rPr>
      </w:pPr>
      <w:r w:rsidRPr="68C94E91" w:rsidR="04DF240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27Z" w:id="210236119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The project focused on designing a custom camera control system for the person who made videos/vlogger who has accessibility issues such as using wheelchairs. Our clients currently use two types of cameras - Sony ZV1 and Canon SX730HS. The essence of our design is allowing the user to easily, precisely activate, and rotate, adjust the camera 360 degrees, plus includes mechanisms for activating on/off and start/stop functions. This approach not only provides users with greater independence, but also </w:t>
      </w:r>
      <w:r w:rsidRPr="68C94E91" w:rsidR="04DF240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29Z" w:id="138046434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opens</w:t>
      </w:r>
      <w:r w:rsidRPr="68C94E91" w:rsidR="04DF240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3Z" w:id="73793621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 new possibilities in the field of the project itself: Accessible Camera. It could enrich the overall quality and variety of vlog content that people with disabilities can make.</w:t>
      </w:r>
    </w:p>
    <w:p w:rsidR="337CA40E" w:rsidP="68C94E91" w:rsidRDefault="337CA40E" w14:paraId="6FAB5550" w14:textId="1F8CB421">
      <w:pPr>
        <w:spacing w:line="360" w:lineRule="auto"/>
        <w:jc w:val="left"/>
        <w:rPr>
          <w:rFonts w:ascii="Times New Roman" w:hAnsi="Times New Roman" w:eastAsia="Times New Roman" w:cs="Times New Roman"/>
          <w:rPrChange w:author="Yuheng Wang" w:date="2024-01-22T01:40:43.332Z" w:id="369520170"/>
        </w:rPr>
      </w:pPr>
    </w:p>
    <w:p w:rsidR="04DF2400" w:rsidP="68C94E91" w:rsidRDefault="04DF2400" w14:paraId="3CCAA524" w14:textId="0CAAEF06">
      <w:pPr>
        <w:spacing w:before="0" w:beforeAutospacing="off" w:after="0" w:afterAutospacing="off" w:line="360" w:lineRule="auto"/>
        <w:ind w:left="720" w:right="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36Z" w:id="1868972146"/>
        </w:rPr>
      </w:pPr>
      <w:r w:rsidRPr="68C94E91" w:rsidR="04DF240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32Z" w:id="31990064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In this document, our focus is on interpreting the requirements provided by our clients, comparing them with similar existing products to </w:t>
      </w:r>
      <w:r w:rsidRPr="68C94E91" w:rsidR="04DF240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34Z" w:id="189663666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identify</w:t>
      </w:r>
      <w:r w:rsidRPr="68C94E91" w:rsidR="04DF240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35Z" w:id="1439689119">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 key areas of innovation and prioritize these requirements to shape a clear, specific problem statement. The document is going to guide and record our design process to meet our clients' unique needs effectively.</w:t>
      </w:r>
    </w:p>
    <w:p w:rsidR="337CA40E" w:rsidP="68C94E91" w:rsidRDefault="337CA40E" w14:paraId="1DD47E90" w14:textId="21D3D962">
      <w:pPr>
        <w:jc w:val="left"/>
        <w:rPr>
          <w:rFonts w:ascii="Times New Roman" w:hAnsi="Times New Roman" w:eastAsia="Times New Roman" w:cs="Times New Roman"/>
          <w:rPrChange w:author="Yuheng Wang" w:date="2024-01-22T01:40:43.336Z" w:id="1063755810"/>
        </w:rPr>
      </w:pPr>
    </w:p>
    <w:p w:rsidR="337CA40E" w:rsidP="68C94E91" w:rsidRDefault="337CA40E" w14:paraId="6711616C" w14:textId="6D1CD4A6">
      <w:pPr>
        <w:pStyle w:val="ParIndent"/>
        <w:ind w:firstLine="0"/>
        <w:jc w:val="left"/>
        <w:rPr>
          <w:rFonts w:ascii="Times New Roman" w:hAnsi="Times New Roman" w:eastAsia="Times New Roman" w:cs="Times New Roman"/>
          <w:lang w:val="en-CA"/>
          <w:rPrChange w:author="Yuheng Wang" w:date="2024-01-22T01:40:43.337Z" w:id="2106018325">
            <w:rPr>
              <w:lang w:val="en-CA"/>
            </w:rPr>
          </w:rPrChange>
        </w:rPr>
      </w:pPr>
    </w:p>
    <w:p w:rsidR="009B5202" w:rsidP="68C94E91" w:rsidRDefault="009B5202" w14:paraId="71737994" w14:textId="506B760C" w14:noSpellErr="1">
      <w:pPr>
        <w:spacing w:line="240" w:lineRule="auto"/>
        <w:jc w:val="left"/>
        <w:rPr>
          <w:rFonts w:ascii="Times New Roman" w:hAnsi="Times New Roman" w:eastAsia="Times New Roman" w:cs="Times New Roman"/>
          <w:color w:val="C00000"/>
          <w:lang w:val="en-CA"/>
          <w:rPrChange w:author="Yuheng Wang" w:date="2024-01-22T01:40:43.341Z" w:id="1212314339">
            <w:rPr>
              <w:color w:val="C00000"/>
              <w:lang w:val="en-CA"/>
            </w:rPr>
          </w:rPrChange>
        </w:rPr>
      </w:pPr>
      <w:r w:rsidRPr="68C94E91">
        <w:rPr>
          <w:rFonts w:ascii="Times New Roman" w:hAnsi="Times New Roman" w:eastAsia="Times New Roman" w:cs="Times New Roman"/>
          <w:color w:val="C00000"/>
          <w:lang w:val="en-CA"/>
        </w:rPr>
        <w:br w:type="page"/>
      </w:r>
    </w:p>
    <w:p w:rsidR="009B5202" w:rsidP="68C94E91" w:rsidRDefault="29FABFFD" w14:paraId="5EC22923" w14:textId="6234A32D" w14:noSpellErr="1">
      <w:pPr>
        <w:pStyle w:val="Heading1"/>
        <w:jc w:val="left"/>
        <w:rPr>
          <w:rFonts w:ascii="Times New Roman" w:hAnsi="Times New Roman" w:eastAsia="Times New Roman" w:cs="Times New Roman"/>
          <w:lang w:val="en-CA"/>
          <w:rPrChange w:author="Yuheng Wang" w:date="2024-01-22T01:40:43.344Z" w:id="1668011235">
            <w:rPr>
              <w:lang w:val="en-CA"/>
            </w:rPr>
          </w:rPrChange>
        </w:rPr>
      </w:pPr>
      <w:bookmarkStart w:name="_Toc155440698" w:id="25"/>
      <w:r w:rsidRPr="56A90F18" w:rsidR="29FABFFD">
        <w:rPr>
          <w:rFonts w:ascii="Times New Roman" w:hAnsi="Times New Roman" w:eastAsia="Times New Roman" w:cs="Times New Roman"/>
          <w:lang w:val="en-CA"/>
          <w:rPrChange w:author="Yuheng Wang" w:date="2024-01-22T01:40:43.343Z" w:id="512520181">
            <w:rPr>
              <w:lang w:val="en-CA"/>
            </w:rPr>
          </w:rPrChange>
        </w:rPr>
        <w:t>Business Model Canvas</w:t>
      </w:r>
      <w:r w:rsidRPr="56A90F18" w:rsidR="5C56AA88">
        <w:rPr>
          <w:rFonts w:ascii="Times New Roman" w:hAnsi="Times New Roman" w:eastAsia="Times New Roman" w:cs="Times New Roman"/>
          <w:lang w:val="en-CA"/>
          <w:rPrChange w:author="Yuheng Wang" w:date="2024-01-22T01:40:43.344Z" w:id="381752580">
            <w:rPr>
              <w:lang w:val="en-CA"/>
            </w:rPr>
          </w:rPrChange>
        </w:rPr>
        <w:t xml:space="preserve"> and DFX</w:t>
      </w:r>
      <w:bookmarkEnd w:id="25"/>
    </w:p>
    <w:p w:rsidR="5C56AA88" w:rsidP="68C94E91" w:rsidRDefault="5C56AA88" w14:paraId="61AD577D" w14:textId="0B1D169F">
      <w:pPr>
        <w:pStyle w:val="Heading2"/>
        <w:jc w:val="left"/>
        <w:rPr>
          <w:rFonts w:ascii="Times New Roman" w:hAnsi="Times New Roman" w:eastAsia="Times New Roman" w:cs="Times New Roman"/>
          <w:b w:val="1"/>
          <w:bCs w:val="1"/>
          <w:rPrChange w:author="Yuheng Wang" w:date="2024-01-22T01:40:43.35Z" w:id="1397963393">
            <w:rPr>
              <w:b w:val="1"/>
              <w:bCs w:val="1"/>
            </w:rPr>
          </w:rPrChange>
        </w:rPr>
      </w:pPr>
      <w:bookmarkStart w:name="_Toc155440699" w:id="26"/>
      <w:r w:rsidRPr="68C94E91" w:rsidR="5C56AA88">
        <w:rPr>
          <w:rFonts w:ascii="Times New Roman" w:hAnsi="Times New Roman" w:eastAsia="Times New Roman" w:cs="Times New Roman"/>
          <w:rPrChange w:author="Yuheng Wang" w:date="2024-01-22T01:40:43.347Z" w:id="500732459"/>
        </w:rPr>
        <w:t xml:space="preserve">Business </w:t>
      </w:r>
      <w:r w:rsidRPr="68C94E91" w:rsidR="70E6E409">
        <w:rPr>
          <w:rFonts w:ascii="Times New Roman" w:hAnsi="Times New Roman" w:eastAsia="Times New Roman" w:cs="Times New Roman"/>
          <w:rPrChange w:author="Yuheng Wang" w:date="2024-01-22T01:40:43.348Z" w:id="1434380384"/>
        </w:rPr>
        <w:t>m</w:t>
      </w:r>
      <w:r w:rsidRPr="68C94E91" w:rsidR="5C56AA88">
        <w:rPr>
          <w:rFonts w:ascii="Times New Roman" w:hAnsi="Times New Roman" w:eastAsia="Times New Roman" w:cs="Times New Roman"/>
          <w:rPrChange w:author="Yuheng Wang" w:date="2024-01-22T01:40:43.348Z" w:id="1412116885"/>
        </w:rPr>
        <w:t xml:space="preserve">odel </w:t>
      </w:r>
      <w:r w:rsidRPr="68C94E91" w:rsidR="5373BE61">
        <w:rPr>
          <w:rFonts w:ascii="Times New Roman" w:hAnsi="Times New Roman" w:eastAsia="Times New Roman" w:cs="Times New Roman"/>
          <w:rPrChange w:author="Yuheng Wang" w:date="2024-01-22T01:40:43.349Z" w:id="821885673"/>
        </w:rPr>
        <w:t>and sustainability report</w:t>
      </w:r>
      <w:bookmarkEnd w:id="26"/>
    </w:p>
    <w:p w:rsidR="08814BAD" w:rsidP="68C94E91" w:rsidRDefault="08814BAD" w14:paraId="314498E6" w14:textId="2A1C1033">
      <w:pPr>
        <w:pStyle w:val="Heading2"/>
        <w:numPr>
          <w:ilvl w:val="0"/>
          <w:numId w:val="36"/>
        </w:numPr>
        <w:jc w:val="left"/>
        <w:rPr>
          <w:rFonts w:ascii="Times New Roman" w:hAnsi="Times New Roman" w:eastAsia="Times New Roman" w:cs="Times New Roman"/>
          <w:b w:val="1"/>
          <w:bCs w:val="1"/>
          <w:sz w:val="24"/>
          <w:szCs w:val="24"/>
          <w:rPrChange w:author="Yuheng Wang" w:date="2024-01-22T01:47:23.96Z" w:id="1290725342">
            <w:rPr>
              <w:b w:val="1"/>
              <w:bCs w:val="1"/>
            </w:rPr>
          </w:rPrChange>
        </w:rPr>
      </w:pPr>
      <w:r w:rsidRPr="68C94E91" w:rsidR="08814BAD">
        <w:rPr>
          <w:rFonts w:ascii="Times New Roman" w:hAnsi="Times New Roman" w:eastAsia="Times New Roman" w:cs="Times New Roman"/>
          <w:b w:val="1"/>
          <w:bCs w:val="1"/>
          <w:sz w:val="24"/>
          <w:szCs w:val="24"/>
          <w:rPrChange w:author="Yuheng Wang" w:date="2024-01-22T01:47:23.959Z" w:id="1798512103">
            <w:rPr>
              <w:b w:val="1"/>
              <w:bCs w:val="1"/>
            </w:rPr>
          </w:rPrChange>
        </w:rPr>
        <w:t>Value Proposition and Commercializing</w:t>
      </w:r>
    </w:p>
    <w:p w:rsidR="324BA515" w:rsidP="68C94E91" w:rsidRDefault="324BA515" w14:paraId="5D605C5F" w14:textId="020CEA2F">
      <w:pPr>
        <w:pStyle w:val="Heading2"/>
        <w:numPr>
          <w:numId w:val="0"/>
        </w:numPr>
        <w:spacing w:line="360" w:lineRule="auto"/>
        <w:ind w:left="720" w:firstLine="0"/>
        <w:jc w:val="left"/>
        <w:rPr>
          <w:rFonts w:ascii="Times New Roman" w:hAnsi="Times New Roman" w:eastAsia="Times New Roman" w:cs="Times New Roman"/>
          <w:b w:val="1"/>
          <w:bCs w:val="1"/>
          <w:rPrChange w:author="Yuheng Wang" w:date="2024-01-22T01:40:43.37Z" w:id="983563431">
            <w:rPr>
              <w:b w:val="1"/>
              <w:bCs w:val="1"/>
            </w:rPr>
          </w:rPrChange>
        </w:rPr>
      </w:pPr>
      <w:r w:rsidRPr="68C94E91" w:rsidR="324BA5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55Z" w:id="67490075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The suitable value proposition </w:t>
      </w:r>
      <w:r w:rsidRPr="68C94E91" w:rsidR="5B14CA9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57Z" w:id="202257423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for the project </w:t>
      </w:r>
      <w:r w:rsidRPr="68C94E91" w:rsidR="080B52A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58Z" w:id="198777687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is </w:t>
      </w:r>
      <w:r w:rsidRPr="68C94E91" w:rsidR="324BA5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59Z" w:id="150538966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humanistic </w:t>
      </w:r>
      <w:r w:rsidRPr="68C94E91" w:rsidR="64419271">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6Z" w:id="14759226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care</w:t>
      </w:r>
      <w:r w:rsidRPr="68C94E91" w:rsidR="7754493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61Z" w:id="149269402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 </w:t>
      </w:r>
      <w:r w:rsidRPr="68C94E91" w:rsidR="7754493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62Z" w:id="998155663">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I</w:t>
      </w:r>
      <w:r w:rsidRPr="68C94E91" w:rsidR="324BA5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63Z" w:id="48691176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t may be incompatible with commercialization. Accessible Camera Operation is a customized task object that is strongly related to the client requirement. Different clients have different demands. Based on the client’s demand, we </w:t>
      </w:r>
      <w:r w:rsidRPr="68C94E91" w:rsidR="324BA5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64Z" w:id="43116059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come up with</w:t>
      </w:r>
      <w:r w:rsidRPr="68C94E91" w:rsidR="324BA5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66Z" w:id="857295450">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 the whole solution and build the entire system and planning. Besides, the product must have a human touch. Clients intuitively measure the value of our products through the use experience. The living convenience that the product can bring to the user directly affects the value of the product. In </w:t>
      </w:r>
      <w:r w:rsidRPr="68C94E91" w:rsidR="11196622">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68Z" w:id="56063552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conclusion</w:t>
      </w:r>
      <w:r w:rsidRPr="68C94E91" w:rsidR="324BA51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369Z" w:id="38273576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
          </w:rPrChange>
        </w:rPr>
        <w:t xml:space="preserve">, the suitable commercializing and business model for our deliverable is Product-Service System, PSS. This model combines traditional physical product sales with value-added services to deliver a more holistic customer experience and value. </w:t>
      </w:r>
    </w:p>
    <w:p w:rsidR="337CA40E" w:rsidP="68C94E91" w:rsidRDefault="337CA40E" w14:paraId="3CE2AF2E" w14:textId="5D568D4D">
      <w:pPr>
        <w:jc w:val="left"/>
        <w:rPr>
          <w:ins w:author="Yuheng Wang" w:date="2024-01-22T01:46:17.184Z" w:id="164066053"/>
          <w:rFonts w:ascii="Times New Roman" w:hAnsi="Times New Roman" w:eastAsia="Times New Roman" w:cs="Times New Roman"/>
        </w:rPr>
      </w:pPr>
    </w:p>
    <w:p w:rsidR="337CA40E" w:rsidP="68C94E91" w:rsidRDefault="337CA40E" w14:paraId="43AA6004" w14:textId="2A68EB97">
      <w:pPr>
        <w:pStyle w:val="Normal"/>
        <w:jc w:val="left"/>
        <w:rPr>
          <w:ins w:author="Yuheng Wang" w:date="2024-01-22T01:46:17.653Z" w:id="1572704750"/>
          <w:rFonts w:ascii="Times New Roman" w:hAnsi="Times New Roman" w:eastAsia="Times New Roman" w:cs="Times New Roman"/>
        </w:rPr>
      </w:pPr>
    </w:p>
    <w:p w:rsidR="337CA40E" w:rsidP="68C94E91" w:rsidRDefault="337CA40E" w14:paraId="0B12B867" w14:textId="2DBE81A3">
      <w:pPr>
        <w:pStyle w:val="Normal"/>
        <w:jc w:val="left"/>
        <w:rPr>
          <w:ins w:author="Yuheng Wang" w:date="2024-01-22T01:46:17.866Z" w:id="586709464"/>
          <w:rFonts w:ascii="Times New Roman" w:hAnsi="Times New Roman" w:eastAsia="Times New Roman" w:cs="Times New Roman"/>
        </w:rPr>
      </w:pPr>
    </w:p>
    <w:p w:rsidR="337CA40E" w:rsidP="68C94E91" w:rsidRDefault="337CA40E" w14:paraId="4D605188" w14:textId="22990B71">
      <w:pPr>
        <w:pStyle w:val="Normal"/>
        <w:jc w:val="left"/>
        <w:rPr>
          <w:ins w:author="Yuheng Wang" w:date="2024-01-22T01:46:18.062Z" w:id="109146205"/>
          <w:rFonts w:ascii="Times New Roman" w:hAnsi="Times New Roman" w:eastAsia="Times New Roman" w:cs="Times New Roman"/>
        </w:rPr>
      </w:pPr>
    </w:p>
    <w:p w:rsidR="337CA40E" w:rsidP="68C94E91" w:rsidRDefault="337CA40E" w14:paraId="7F26137F" w14:textId="389F6F35">
      <w:pPr>
        <w:pStyle w:val="Normal"/>
        <w:jc w:val="left"/>
        <w:rPr>
          <w:ins w:author="Yuheng Wang" w:date="2024-01-22T01:46:20.013Z" w:id="1586590253"/>
          <w:rFonts w:ascii="Times New Roman" w:hAnsi="Times New Roman" w:eastAsia="Times New Roman" w:cs="Times New Roman"/>
        </w:rPr>
      </w:pPr>
    </w:p>
    <w:p w:rsidR="337CA40E" w:rsidP="68C94E91" w:rsidRDefault="337CA40E" w14:paraId="0384ECA9" w14:textId="4E3367B3">
      <w:pPr>
        <w:pStyle w:val="Normal"/>
        <w:jc w:val="left"/>
        <w:rPr>
          <w:ins w:author="Yuheng Wang" w:date="2024-01-22T01:46:20.221Z" w:id="1516906011"/>
          <w:rFonts w:ascii="Times New Roman" w:hAnsi="Times New Roman" w:eastAsia="Times New Roman" w:cs="Times New Roman"/>
        </w:rPr>
      </w:pPr>
    </w:p>
    <w:p w:rsidR="337CA40E" w:rsidP="68C94E91" w:rsidRDefault="337CA40E" w14:paraId="1DE45A35" w14:textId="30846038">
      <w:pPr>
        <w:pStyle w:val="Normal"/>
        <w:jc w:val="left"/>
        <w:rPr>
          <w:ins w:author="Yuheng Wang" w:date="2024-01-22T01:46:21.161Z" w:id="1451039480"/>
          <w:rFonts w:ascii="Times New Roman" w:hAnsi="Times New Roman" w:eastAsia="Times New Roman" w:cs="Times New Roman"/>
        </w:rPr>
      </w:pPr>
    </w:p>
    <w:p w:rsidR="337CA40E" w:rsidP="68C94E91" w:rsidRDefault="337CA40E" w14:paraId="2C1D261D" w14:textId="52699A4B">
      <w:pPr>
        <w:pStyle w:val="Normal"/>
        <w:jc w:val="left"/>
        <w:rPr>
          <w:ins w:author="Yuheng Wang" w:date="2024-01-22T01:56:09.627Z" w:id="480934312"/>
          <w:rFonts w:ascii="Times New Roman" w:hAnsi="Times New Roman" w:eastAsia="Times New Roman" w:cs="Times New Roman"/>
        </w:rPr>
      </w:pPr>
    </w:p>
    <w:p w:rsidR="337CA40E" w:rsidP="68C94E91" w:rsidRDefault="337CA40E" w14:paraId="4ACC1780" w14:textId="2FEBE344">
      <w:pPr>
        <w:pStyle w:val="Normal"/>
        <w:jc w:val="left"/>
        <w:rPr>
          <w:rFonts w:ascii="Times New Roman" w:hAnsi="Times New Roman" w:eastAsia="Times New Roman" w:cs="Times New Roman"/>
        </w:rPr>
      </w:pPr>
    </w:p>
    <w:p w:rsidR="337CA40E" w:rsidP="68C94E91" w:rsidRDefault="337CA40E" w14:paraId="0D317CF0" w14:textId="1BC53DBA">
      <w:pPr>
        <w:pStyle w:val="Normal"/>
        <w:jc w:val="left"/>
        <w:rPr>
          <w:ins w:author="Yuheng Wang" w:date="2024-01-22T01:56:10.128Z" w:id="1887418511"/>
          <w:rFonts w:ascii="Times New Roman" w:hAnsi="Times New Roman" w:eastAsia="Times New Roman" w:cs="Times New Roman"/>
        </w:rPr>
      </w:pPr>
    </w:p>
    <w:p w:rsidR="337CA40E" w:rsidP="68C94E91" w:rsidRDefault="337CA40E" w14:paraId="47C42578" w14:textId="68BEDC9B">
      <w:pPr>
        <w:pStyle w:val="Normal"/>
        <w:jc w:val="left"/>
        <w:rPr>
          <w:rFonts w:ascii="Times New Roman" w:hAnsi="Times New Roman" w:eastAsia="Times New Roman" w:cs="Times New Roman"/>
        </w:rPr>
      </w:pPr>
    </w:p>
    <w:p w:rsidR="08814BAD" w:rsidP="68C94E91" w:rsidRDefault="08814BAD" w14:paraId="7C0BF51B" w14:textId="538CC723">
      <w:pPr>
        <w:pStyle w:val="ParIndent"/>
        <w:numPr>
          <w:ilvl w:val="0"/>
          <w:numId w:val="36"/>
        </w:numPr>
        <w:jc w:val="left"/>
        <w:rPr>
          <w:rFonts w:ascii="Times New Roman" w:hAnsi="Times New Roman" w:eastAsia="Times New Roman" w:cs="Times New Roman"/>
          <w:b w:val="1"/>
          <w:bCs w:val="1"/>
          <w:sz w:val="24"/>
          <w:szCs w:val="24"/>
        </w:rPr>
      </w:pPr>
      <w:r w:rsidRPr="68C94E91" w:rsidR="08814BAD">
        <w:rPr>
          <w:rFonts w:ascii="Times New Roman" w:hAnsi="Times New Roman" w:eastAsia="Times New Roman" w:cs="Times New Roman"/>
          <w:b w:val="1"/>
          <w:bCs w:val="1"/>
          <w:sz w:val="24"/>
          <w:szCs w:val="24"/>
        </w:rPr>
        <w:t>Triple Bottom Line Model Canvas</w:t>
      </w:r>
    </w:p>
    <w:tbl>
      <w:tblPr>
        <w:tblStyle w:val="TableNormal"/>
        <w:tblW w:w="0" w:type="auto"/>
        <w:jc w:val="left"/>
        <w:tblLayout w:type="fixed"/>
        <w:tblLook w:val="06A0" w:firstRow="1" w:lastRow="0" w:firstColumn="1" w:lastColumn="0" w:noHBand="1" w:noVBand="1"/>
        <w:tblPrChange w:author="Yuheng Wang" w:date="2024-01-22T01:45:39.026Z" w:id="1428808375">
          <w:tblPr>
            <w:tblStyle w:val="TableNormal"/>
            <w:tblLayout w:type="fixed"/>
            <w:tblLook w:val="06A0" w:firstRow="1" w:lastRow="0" w:firstColumn="1" w:lastColumn="0" w:noHBand="1" w:noVBand="1"/>
          </w:tblPr>
        </w:tblPrChange>
      </w:tblPr>
      <w:tblGrid>
        <w:gridCol w:w="1635"/>
        <w:gridCol w:w="2145"/>
        <w:gridCol w:w="1036"/>
        <w:gridCol w:w="765"/>
        <w:gridCol w:w="2310"/>
        <w:gridCol w:w="1741"/>
        <w:tblGridChange w:id="1704737279">
          <w:tblGrid>
            <w:gridCol w:w="1708"/>
            <w:gridCol w:w="1708"/>
            <w:gridCol w:w="1112"/>
            <w:gridCol w:w="476"/>
            <w:gridCol w:w="1708"/>
            <w:gridCol w:w="1708"/>
          </w:tblGrid>
        </w:tblGridChange>
      </w:tblGrid>
      <w:tr w:rsidR="337CA40E" w:rsidTr="337CA40E" w14:paraId="2DD9ACD8">
        <w:trPr>
          <w:trHeight w:val="3390"/>
          <w:trPrChange w:author="Yuheng Wang" w:date="2024-01-22T01:55:47.139Z" w:id="687576293">
            <w:trPr>
              <w:trHeight w:val="420"/>
            </w:trPr>
          </w:trPrChange>
        </w:trPr>
        <w:tc>
          <w:tcPr>
            <w:tcW w:w="1635" w:type="dxa"/>
            <w:vMerge w:val="restart"/>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83Z" w:id="285723659">
              <w:tcPr>
                <w:tcW w:w="1708" w:type="dxa"/>
                <w:vMerge w:val="restart"/>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3A59C1FA" w14:textId="0167E2DE">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09Z" w:id="2062990845"/>
              </w:rPr>
              <w:pPrChange w:author="Yuheng Wang" w:date="2024-01-22T01:55:39.584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09Z" w:id="1670299090">
                  <w:rPr>
                    <w:rFonts w:ascii="Arial" w:hAnsi="Arial" w:eastAsia="Arial" w:cs="Arial"/>
                    <w:b w:val="1"/>
                    <w:bCs w:val="1"/>
                    <w:i w:val="0"/>
                    <w:iCs w:val="0"/>
                    <w:strike w:val="0"/>
                    <w:dstrike w:val="0"/>
                    <w:color w:val="000000" w:themeColor="text1" w:themeTint="FF" w:themeShade="FF"/>
                    <w:sz w:val="22"/>
                    <w:szCs w:val="22"/>
                    <w:u w:val="none"/>
                  </w:rPr>
                </w:rPrChange>
              </w:rPr>
              <w:t>Key Partners</w:t>
            </w:r>
          </w:p>
          <w:p w:rsidR="337CA40E" w:rsidP="337CA40E" w:rsidRDefault="337CA40E" w14:paraId="043A59D6" w14:textId="488CB09C">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09Z" w:id="554402797"/>
              </w:rPr>
              <w:pPrChange w:author="Yuheng Wang" w:date="2024-01-22T01:55:39.584Z">
                <w:pPr>
                  <w:spacing w:before="0" w:beforeAutospacing="off" w:after="0" w:afterAutospacing="off"/>
                </w:pPr>
              </w:pPrChange>
            </w:pPr>
          </w:p>
          <w:p w:rsidR="337CA40E" w:rsidP="337CA40E" w:rsidRDefault="337CA40E" w14:paraId="065AEA2C" w14:textId="284E531C">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Z" w:id="1921012343"/>
              </w:rPr>
              <w:pPrChange w:author="Yuheng Wang" w:date="2024-01-22T01:55:39.584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Z" w:id="352062009">
                  <w:rPr>
                    <w:rFonts w:ascii="Arial" w:hAnsi="Arial" w:eastAsia="Arial" w:cs="Arial"/>
                    <w:b w:val="0"/>
                    <w:bCs w:val="0"/>
                    <w:i w:val="0"/>
                    <w:iCs w:val="0"/>
                    <w:strike w:val="0"/>
                    <w:dstrike w:val="0"/>
                    <w:color w:val="000000" w:themeColor="text1" w:themeTint="FF" w:themeShade="FF"/>
                    <w:sz w:val="22"/>
                    <w:szCs w:val="22"/>
                    <w:u w:val="none"/>
                  </w:rPr>
                </w:rPrChange>
              </w:rPr>
              <w:t>-</w:t>
            </w:r>
            <w:ins w:author="Yuheng Wang" w:date="2024-01-22T01:57:25.989Z" w:id="857048849">
              <w:r w:rsidRPr="337CA40E" w:rsidR="0DFD2CFF">
                <w:rPr>
                  <w:rFonts w:ascii="Times New Roman" w:hAnsi="Times New Roman" w:eastAsia="Times New Roman" w:cs="Times New Roman"/>
                  <w:b w:val="0"/>
                  <w:bCs w:val="0"/>
                  <w:i w:val="0"/>
                  <w:iCs w:val="0"/>
                  <w:strike w:val="0"/>
                  <w:dstrike w:val="0"/>
                  <w:color w:val="000000" w:themeColor="text1" w:themeTint="FF" w:themeShade="FF"/>
                  <w:sz w:val="18"/>
                  <w:szCs w:val="18"/>
                  <w:u w:val="none"/>
                </w:rPr>
                <w:t xml:space="preserve"> </w:t>
              </w:r>
            </w:ins>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Z" w:id="1015531193">
                  <w:rPr>
                    <w:rFonts w:ascii="Arial" w:hAnsi="Arial" w:eastAsia="Arial" w:cs="Arial"/>
                    <w:b w:val="0"/>
                    <w:bCs w:val="0"/>
                    <w:i w:val="0"/>
                    <w:iCs w:val="0"/>
                    <w:strike w:val="0"/>
                    <w:dstrike w:val="0"/>
                    <w:color w:val="000000" w:themeColor="text1" w:themeTint="FF" w:themeShade="FF"/>
                    <w:sz w:val="22"/>
                    <w:szCs w:val="22"/>
                    <w:u w:val="none"/>
                  </w:rPr>
                </w:rPrChange>
              </w:rPr>
              <w:t>Wheelchair companies</w:t>
            </w:r>
          </w:p>
          <w:p w:rsidR="337CA40E" w:rsidP="337CA40E" w:rsidRDefault="337CA40E" w14:paraId="7E795FE3" w14:textId="0D63BD55">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1Z" w:id="1618317757"/>
              </w:rPr>
              <w:pPrChange w:author="Yuheng Wang" w:date="2024-01-22T01:55:39.584Z">
                <w:pPr>
                  <w:spacing w:before="0" w:beforeAutospacing="off" w:after="0" w:afterAutospacing="off"/>
                </w:pPr>
              </w:pPrChange>
            </w:pPr>
          </w:p>
          <w:p w:rsidR="337CA40E" w:rsidP="337CA40E" w:rsidRDefault="337CA40E" w14:paraId="74384DCE" w14:textId="530B8716">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Z" w:id="1393698822"/>
              </w:rPr>
              <w:pPrChange w:author="Yuheng Wang" w:date="2024-01-22T01:55:39.584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Z" w:id="1773312275">
                  <w:rPr>
                    <w:rFonts w:ascii="Arial" w:hAnsi="Arial" w:eastAsia="Arial" w:cs="Arial"/>
                    <w:b w:val="0"/>
                    <w:bCs w:val="0"/>
                    <w:i w:val="0"/>
                    <w:iCs w:val="0"/>
                    <w:strike w:val="0"/>
                    <w:dstrike w:val="0"/>
                    <w:color w:val="000000" w:themeColor="text1" w:themeTint="FF" w:themeShade="FF"/>
                    <w:sz w:val="22"/>
                    <w:szCs w:val="22"/>
                    <w:u w:val="none"/>
                  </w:rPr>
                </w:rPrChange>
              </w:rPr>
              <w:t>-Camera companies</w:t>
            </w:r>
          </w:p>
          <w:p w:rsidR="337CA40E" w:rsidP="337CA40E" w:rsidRDefault="337CA40E" w14:paraId="78239CE1" w14:textId="483314C6">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11Z" w:id="337083367"/>
              </w:rPr>
              <w:pPrChange w:author="Yuheng Wang" w:date="2024-01-22T01:55:39.584Z">
                <w:pPr>
                  <w:spacing w:before="0" w:beforeAutospacing="off" w:after="0" w:afterAutospacing="off"/>
                </w:pPr>
              </w:pPrChange>
            </w:pPr>
          </w:p>
          <w:p w:rsidR="337CA40E" w:rsidP="337CA40E" w:rsidRDefault="337CA40E" w14:paraId="36A15936" w14:textId="345E8131">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1Z" w:id="1715157432"/>
              </w:rPr>
              <w:pPrChange w:author="Yuheng Wang" w:date="2024-01-22T01:55:39.585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1Z" w:id="1060428261">
                  <w:rPr>
                    <w:rFonts w:ascii="Arial" w:hAnsi="Arial" w:eastAsia="Arial" w:cs="Arial"/>
                    <w:b w:val="0"/>
                    <w:bCs w:val="0"/>
                    <w:i w:val="0"/>
                    <w:iCs w:val="0"/>
                    <w:strike w:val="0"/>
                    <w:dstrike w:val="0"/>
                    <w:color w:val="000000" w:themeColor="text1" w:themeTint="FF" w:themeShade="FF"/>
                    <w:sz w:val="22"/>
                    <w:szCs w:val="22"/>
                    <w:u w:val="none"/>
                  </w:rPr>
                </w:rPrChange>
              </w:rPr>
              <w:t>-Government Disability Programs</w:t>
            </w:r>
          </w:p>
          <w:p w:rsidR="337CA40E" w:rsidP="337CA40E" w:rsidRDefault="337CA40E" w14:paraId="1D0FAA83" w14:textId="7CA6F3AB">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11Z" w:id="1389181608"/>
              </w:rPr>
              <w:pPrChange w:author="Yuheng Wang" w:date="2024-01-22T01:55:39.585Z">
                <w:pPr>
                  <w:spacing w:before="0" w:beforeAutospacing="off" w:after="0" w:afterAutospacing="off"/>
                </w:pPr>
              </w:pPrChange>
            </w:pPr>
          </w:p>
          <w:p w:rsidR="56BF311E" w:rsidP="337CA40E" w:rsidRDefault="56BF311E" w14:paraId="44EF6183" w14:textId="7E5C5C4A">
            <w:pPr>
              <w:pStyle w:val="Normal"/>
              <w:spacing w:before="0" w:beforeAutospacing="off" w:after="0" w:afterAutospacing="off" w:line="240" w:lineRule="auto"/>
              <w:ind w:left="0"/>
              <w:jc w:val="center"/>
              <w:rPr>
                <w:del w:author="Yuheng Wang" w:date="2024-01-22T01:57:36.688Z" w:id="1541491469"/>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2Z" w:id="771884502">
                  <w:rPr>
                    <w:del w:author="Yuheng Wang" w:date="2024-01-22T01:57:36.688Z" w:id="1727749607"/>
                    <w:rFonts w:ascii="Arial" w:hAnsi="Arial" w:eastAsia="Arial" w:cs="Arial"/>
                    <w:b w:val="0"/>
                    <w:bCs w:val="0"/>
                    <w:i w:val="0"/>
                    <w:iCs w:val="0"/>
                    <w:strike w:val="0"/>
                    <w:dstrike w:val="0"/>
                    <w:color w:val="000000" w:themeColor="text1" w:themeTint="FF" w:themeShade="FF"/>
                    <w:sz w:val="24"/>
                    <w:szCs w:val="24"/>
                    <w:u w:val="none"/>
                  </w:rPr>
                </w:rPrChange>
              </w:rPr>
              <w:pPrChange w:author="Yuheng Wang" w:date="2024-01-22T01:55:39.585Z">
                <w:pPr>
                  <w:pStyle w:val="Normal"/>
                  <w:spacing w:before="0" w:beforeAutospacing="off" w:after="0" w:afterAutospacing="off"/>
                  <w:ind w:left="0"/>
                  <w:jc w:val="center"/>
                </w:pPr>
              </w:pPrChange>
            </w:pPr>
            <w:r w:rsidRPr="337CA40E" w:rsidR="56BF311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1Z" w:id="1120648836">
                  <w:rPr>
                    <w:rFonts w:ascii="Arial" w:hAnsi="Arial" w:eastAsia="Arial" w:cs="Arial"/>
                    <w:b w:val="0"/>
                    <w:bCs w:val="0"/>
                    <w:i w:val="0"/>
                    <w:iCs w:val="0"/>
                    <w:strike w:val="0"/>
                    <w:dstrike w:val="0"/>
                    <w:color w:val="000000" w:themeColor="text1" w:themeTint="FF" w:themeShade="FF"/>
                    <w:sz w:val="22"/>
                    <w:szCs w:val="22"/>
                    <w:u w:val="none"/>
                  </w:rPr>
                </w:rPrChange>
              </w:rPr>
              <w:t>-Logistics and shipping partners</w:t>
            </w:r>
          </w:p>
          <w:p w:rsidR="337CA40E" w:rsidP="337CA40E" w:rsidRDefault="337CA40E" w14:paraId="6F0C21E0" w14:textId="347D31E2">
            <w:pPr>
              <w:spacing w:before="0" w:beforeAutospacing="off" w:after="0" w:afterAutospacing="off" w:line="240" w:lineRule="auto"/>
              <w:jc w:val="center"/>
              <w:rPr>
                <w:del w:author="Yuheng Wang" w:date="2024-01-22T01:57:36.11Z" w:id="1612680961"/>
                <w:rFonts w:ascii="Times New Roman" w:hAnsi="Times New Roman" w:eastAsia="Times New Roman" w:cs="Times New Roman"/>
                <w:sz w:val="18"/>
                <w:szCs w:val="18"/>
                <w:rPrChange w:author="Yuheng Wang" w:date="2024-01-22T01:57:11.412Z" w:id="426777553">
                  <w:rPr>
                    <w:del w:author="Yuheng Wang" w:date="2024-01-22T01:57:36.11Z" w:id="1675602310"/>
                  </w:rPr>
                </w:rPrChange>
              </w:rPr>
              <w:pPrChange w:author="Yuheng Wang" w:date="2024-01-22T01:55:39.585Z">
                <w:pPr>
                  <w:spacing w:before="0" w:beforeAutospacing="off" w:after="0" w:afterAutospacing="off"/>
                </w:pPr>
              </w:pPrChange>
            </w:pPr>
          </w:p>
          <w:p w:rsidR="56BF311E" w:rsidP="337CA40E" w:rsidRDefault="56BF311E" w14:paraId="7A733F9B" w14:textId="17C08821">
            <w:pPr>
              <w:pStyle w:val="Normal"/>
              <w:spacing w:before="0" w:beforeAutospacing="off" w:after="0" w:afterAutospacing="off" w:line="240" w:lineRule="auto"/>
              <w:ind w:left="0"/>
              <w:jc w:val="center"/>
              <w:rPr>
                <w:rFonts w:ascii="Times New Roman" w:hAnsi="Times New Roman" w:eastAsia="Times New Roman" w:cs="Times New Roman"/>
                <w:sz w:val="18"/>
                <w:szCs w:val="18"/>
                <w:rPrChange w:author="Yuheng Wang" w:date="2024-01-22T01:57:11.412Z" w:id="1209496414">
                  <w:rPr>
                    <w:sz w:val="24"/>
                    <w:szCs w:val="24"/>
                  </w:rPr>
                </w:rPrChange>
              </w:rPr>
              <w:pPrChange w:author="Yuheng Wang" w:date="2024-01-22T01:55:39.585Z">
                <w:pPr>
                  <w:pStyle w:val="Normal"/>
                  <w:spacing w:before="0" w:beforeAutospacing="off" w:after="0" w:afterAutospacing="off"/>
                  <w:ind w:left="0"/>
                  <w:jc w:val="center"/>
                </w:pPr>
              </w:pPrChange>
            </w:pPr>
            <w:r w:rsidRPr="337CA40E" w:rsidR="56BF311E">
              <w:rPr>
                <w:rFonts w:ascii="Times New Roman" w:hAnsi="Times New Roman" w:eastAsia="Times New Roman" w:cs="Times New Roman"/>
                <w:sz w:val="18"/>
                <w:szCs w:val="18"/>
                <w:rPrChange w:author="Yuheng Wang" w:date="2024-01-22T01:57:11.412Z" w:id="1246674410">
                  <w:rPr>
                    <w:sz w:val="22"/>
                    <w:szCs w:val="22"/>
                  </w:rPr>
                </w:rPrChange>
              </w:rPr>
              <w:t>disability support organizations</w:t>
            </w:r>
          </w:p>
        </w:tc>
        <w:tc>
          <w:tcPr>
            <w:tcW w:w="214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85Z" w:id="873150712">
              <w:tcPr>
                <w:tcW w:w="1708"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2345AF46" w14:textId="429A76A6">
            <w:pPr>
              <w:spacing w:before="0" w:beforeAutospacing="off" w:after="0" w:afterAutospacing="off" w:line="240" w:lineRule="auto"/>
              <w:jc w:val="center"/>
              <w:rPr>
                <w:ins w:author="Yuheng Wang" w:date="2024-01-22T01:38:08.374Z" w:id="145517743"/>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13Z" w:id="824300554">
                  <w:rPr>
                    <w:ins w:author="Yuheng Wang" w:date="2024-01-22T01:38:08.374Z" w:id="35109553"/>
                    <w:rFonts w:ascii="Times New Roman" w:hAnsi="Times New Roman" w:eastAsia="Times New Roman" w:cs="Times New Roman"/>
                    <w:b w:val="1"/>
                    <w:bCs w:val="1"/>
                    <w:i w:val="0"/>
                    <w:iCs w:val="0"/>
                    <w:strike w:val="0"/>
                    <w:dstrike w:val="0"/>
                    <w:color w:val="000000" w:themeColor="text1" w:themeTint="FF" w:themeShade="FF"/>
                    <w:sz w:val="20"/>
                    <w:szCs w:val="20"/>
                    <w:u w:val="none"/>
                  </w:rPr>
                </w:rPrChange>
              </w:rPr>
              <w:pPrChange w:author="Yuheng Wang" w:date="2024-01-22T01:55:39.585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12Z" w:id="243162288">
                  <w:rPr>
                    <w:rFonts w:ascii="Arial" w:hAnsi="Arial" w:eastAsia="Arial" w:cs="Arial"/>
                    <w:b w:val="1"/>
                    <w:bCs w:val="1"/>
                    <w:i w:val="0"/>
                    <w:iCs w:val="0"/>
                    <w:strike w:val="0"/>
                    <w:dstrike w:val="0"/>
                    <w:color w:val="000000" w:themeColor="text1" w:themeTint="FF" w:themeShade="FF"/>
                    <w:sz w:val="22"/>
                    <w:szCs w:val="22"/>
                    <w:u w:val="none"/>
                  </w:rPr>
                </w:rPrChange>
              </w:rPr>
              <w:t>Key Activities</w:t>
            </w:r>
          </w:p>
          <w:p w:rsidR="337CA40E" w:rsidP="337CA40E" w:rsidRDefault="337CA40E" w14:paraId="73E5C108" w14:textId="08D6ED2E">
            <w:pPr>
              <w:pStyle w:val="Normal"/>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13Z" w:id="170460733"/>
              </w:rPr>
              <w:pPrChange w:author="Yuheng Wang" w:date="2024-01-22T01:55:39.585Z">
                <w:pPr>
                  <w:pStyle w:val="Normal"/>
                  <w:spacing w:before="0" w:beforeAutospacing="off" w:after="0" w:afterAutospacing="off"/>
                  <w:jc w:val="both"/>
                </w:pPr>
              </w:pPrChange>
            </w:pPr>
          </w:p>
          <w:p w:rsidR="337CA40E" w:rsidP="337CA40E" w:rsidRDefault="337CA40E" w14:paraId="4196E46F" w14:textId="329EB8D8">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4Z" w:id="1276804812"/>
              </w:rPr>
              <w:pPrChange w:author="Yuheng Wang" w:date="2024-01-22T01:55:39.586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3Z" w:id="177264472">
                  <w:rPr>
                    <w:rFonts w:ascii="Arial" w:hAnsi="Arial" w:eastAsia="Arial" w:cs="Arial"/>
                    <w:b w:val="0"/>
                    <w:bCs w:val="0"/>
                    <w:i w:val="0"/>
                    <w:iCs w:val="0"/>
                    <w:strike w:val="0"/>
                    <w:dstrike w:val="0"/>
                    <w:color w:val="000000" w:themeColor="text1" w:themeTint="FF" w:themeShade="FF"/>
                    <w:sz w:val="22"/>
                    <w:szCs w:val="22"/>
                    <w:u w:val="none"/>
                  </w:rPr>
                </w:rPrChange>
              </w:rPr>
              <w:t xml:space="preserve">-Mobility </w:t>
            </w: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25Z" w:id="728503910">
                  <w:rPr>
                    <w:rFonts w:ascii="Arial" w:hAnsi="Arial" w:eastAsia="Arial" w:cs="Arial"/>
                    <w:b w:val="0"/>
                    <w:bCs w:val="0"/>
                    <w:i w:val="0"/>
                    <w:iCs w:val="0"/>
                    <w:strike w:val="0"/>
                    <w:dstrike w:val="0"/>
                    <w:color w:val="000000" w:themeColor="text1" w:themeTint="FF" w:themeShade="FF"/>
                    <w:sz w:val="22"/>
                    <w:szCs w:val="22"/>
                    <w:u w:val="none"/>
                  </w:rPr>
                </w:rPrChange>
              </w:rPr>
              <w:t>assisting</w:t>
            </w:r>
          </w:p>
          <w:p w:rsidR="337CA40E" w:rsidP="337CA40E" w:rsidRDefault="337CA40E" w14:paraId="05E24E44" w14:textId="11FF494D">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14Z" w:id="820997319"/>
              </w:rPr>
              <w:pPrChange w:author="Yuheng Wang" w:date="2024-01-22T01:55:39.586Z">
                <w:pPr>
                  <w:spacing w:before="0" w:beforeAutospacing="off" w:after="0" w:afterAutospacing="off"/>
                </w:pPr>
              </w:pPrChange>
            </w:pPr>
          </w:p>
          <w:p w:rsidR="337CA40E" w:rsidP="337CA40E" w:rsidRDefault="337CA40E" w14:paraId="7B22E11E" w14:textId="26FB094F">
            <w:pPr>
              <w:spacing w:before="0" w:beforeAutospacing="off" w:after="0" w:afterAutospacing="off" w:line="240" w:lineRule="auto"/>
              <w:jc w:val="center"/>
              <w:rPr>
                <w:del w:author="Yuheng Wang" w:date="2024-01-22T01:36:32.142Z" w:id="1682131605"/>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4Z" w:id="115736582">
                  <w:rPr>
                    <w:del w:author="Yuheng Wang" w:date="2024-01-22T01:36:32.142Z" w:id="1450873016"/>
                    <w:rFonts w:ascii="Times New Roman" w:hAnsi="Times New Roman" w:eastAsia="Times New Roman" w:cs="Times New Roman"/>
                    <w:b w:val="0"/>
                    <w:bCs w:val="0"/>
                    <w:i w:val="0"/>
                    <w:iCs w:val="0"/>
                    <w:strike w:val="0"/>
                    <w:dstrike w:val="0"/>
                    <w:color w:val="000000" w:themeColor="text1" w:themeTint="FF" w:themeShade="FF"/>
                    <w:sz w:val="22"/>
                    <w:szCs w:val="22"/>
                    <w:u w:val="none"/>
                  </w:rPr>
                </w:rPrChange>
              </w:rPr>
              <w:pPrChange w:author="Yuheng Wang" w:date="2024-01-22T01:55:39.586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4Z" w:id="1613084318">
                  <w:rPr>
                    <w:rFonts w:ascii="Arial" w:hAnsi="Arial" w:eastAsia="Arial" w:cs="Arial"/>
                    <w:b w:val="0"/>
                    <w:bCs w:val="0"/>
                    <w:i w:val="0"/>
                    <w:iCs w:val="0"/>
                    <w:strike w:val="0"/>
                    <w:dstrike w:val="0"/>
                    <w:color w:val="000000" w:themeColor="text1" w:themeTint="FF" w:themeShade="FF"/>
                    <w:sz w:val="22"/>
                    <w:szCs w:val="22"/>
                    <w:u w:val="none"/>
                  </w:rPr>
                </w:rPrChange>
              </w:rPr>
              <w:t>-</w:t>
            </w:r>
            <w:r w:rsidRPr="337CA40E" w:rsidR="091B1BAA">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3Z" w:id="1783356444">
                  <w:rPr>
                    <w:rFonts w:ascii="Arial" w:hAnsi="Arial" w:eastAsia="Arial" w:cs="Arial"/>
                    <w:b w:val="0"/>
                    <w:bCs w:val="0"/>
                    <w:i w:val="0"/>
                    <w:iCs w:val="0"/>
                    <w:strike w:val="0"/>
                    <w:dstrike w:val="0"/>
                    <w:color w:val="000000" w:themeColor="text1" w:themeTint="FF" w:themeShade="FF"/>
                    <w:sz w:val="22"/>
                    <w:szCs w:val="22"/>
                    <w:u w:val="none"/>
                  </w:rPr>
                </w:rPrChange>
              </w:rPr>
              <w:t xml:space="preserve"> outreach programs to raise awareness</w:t>
            </w:r>
          </w:p>
          <w:p w:rsidR="091B1BAA" w:rsidP="337CA40E" w:rsidRDefault="091B1BAA" w14:paraId="0B66CF9C" w14:textId="518E0D1D">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15Z" w:id="705978161"/>
              </w:rPr>
              <w:pPrChange w:author="Yuheng Wang" w:date="2024-01-22T01:55:39.586Z">
                <w:pPr>
                  <w:spacing w:before="0" w:beforeAutospacing="off" w:after="0" w:afterAutospacing="off"/>
                </w:pPr>
              </w:pPrChange>
            </w:pPr>
            <w:del w:author="Yuheng Wang" w:date="2024-01-22T01:36:31.389Z" w:id="2080788089">
              <w:r w:rsidRPr="337CA40E" w:rsidDel="091B1BAA">
                <w:rPr>
                  <w:rFonts w:ascii="Times New Roman" w:hAnsi="Times New Roman" w:eastAsia="Times New Roman" w:cs="Times New Roman"/>
                  <w:sz w:val="18"/>
                  <w:szCs w:val="18"/>
                  <w:rPrChange w:author="Yuheng Wang" w:date="2024-01-22T01:57:11.415Z" w:id="1241632533"/>
                </w:rPr>
                <w:delText>-</w:delText>
              </w:r>
            </w:del>
          </w:p>
          <w:p w:rsidR="337CA40E" w:rsidP="337CA40E" w:rsidRDefault="337CA40E" w14:paraId="6FA4CEB7" w14:textId="3E610202">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15Z" w:id="842006720"/>
              </w:rPr>
              <w:pPrChange w:author="Yuheng Wang" w:date="2024-01-22T01:55:39.586Z">
                <w:pPr>
                  <w:spacing w:before="0" w:beforeAutospacing="off" w:after="0" w:afterAutospacing="off"/>
                </w:pPr>
              </w:pPrChange>
            </w:pPr>
          </w:p>
          <w:p w:rsidR="337CA40E" w:rsidP="337CA40E" w:rsidRDefault="337CA40E" w14:paraId="45D454D5" w14:textId="4B194240">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15Z" w:id="1146019320"/>
              </w:rPr>
              <w:pPrChange w:author="Yuheng Wang" w:date="2024-01-22T01:55:39.586Z">
                <w:pPr>
                  <w:spacing w:before="0" w:beforeAutospacing="off" w:after="0" w:afterAutospacing="off"/>
                </w:pPr>
              </w:pPrChange>
            </w:pPr>
          </w:p>
        </w:tc>
        <w:tc>
          <w:tcPr>
            <w:tcW w:w="1801" w:type="dxa"/>
            <w:gridSpan w:val="2"/>
            <w:vMerge w:val="restart"/>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86Z" w:id="1194862095">
              <w:tcPr>
                <w:tcW w:w="1588" w:type="dxa"/>
                <w:gridSpan w:val="2"/>
                <w:vMerge w:val="restart"/>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639C98CB" w14:textId="01F9EB14">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16Z" w:id="1050685197"/>
              </w:rPr>
              <w:pPrChange w:author="Yuheng Wang" w:date="2024-01-22T01:55:39.587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15Z" w:id="1085539283">
                  <w:rPr>
                    <w:rFonts w:ascii="Arial" w:hAnsi="Arial" w:eastAsia="Arial" w:cs="Arial"/>
                    <w:b w:val="1"/>
                    <w:bCs w:val="1"/>
                    <w:i w:val="0"/>
                    <w:iCs w:val="0"/>
                    <w:strike w:val="0"/>
                    <w:dstrike w:val="0"/>
                    <w:color w:val="000000" w:themeColor="text1" w:themeTint="FF" w:themeShade="FF"/>
                    <w:sz w:val="22"/>
                    <w:szCs w:val="22"/>
                    <w:u w:val="none"/>
                  </w:rPr>
                </w:rPrChange>
              </w:rPr>
              <w:t>Value Properties</w:t>
            </w:r>
          </w:p>
          <w:p w:rsidR="337CA40E" w:rsidP="337CA40E" w:rsidRDefault="337CA40E" w14:paraId="19ADD970" w14:textId="060F413D">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16Z" w:id="1127130549"/>
              </w:rPr>
              <w:pPrChange w:author="Yuheng Wang" w:date="2024-01-22T01:55:39.587Z">
                <w:pPr>
                  <w:spacing w:before="0" w:beforeAutospacing="off" w:after="0" w:afterAutospacing="off"/>
                </w:pPr>
              </w:pPrChange>
            </w:pPr>
          </w:p>
          <w:p w:rsidR="337CA40E" w:rsidP="337CA40E" w:rsidRDefault="337CA40E" w14:paraId="3A7EAB9B" w14:textId="4C6B8DA7">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6Z" w:id="398797498"/>
              </w:rPr>
              <w:pPrChange w:author="Yuheng Wang" w:date="2024-01-22T01:55:39.587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6Z" w:id="714979044">
                  <w:rPr>
                    <w:rFonts w:ascii="Arial" w:hAnsi="Arial" w:eastAsia="Arial" w:cs="Arial"/>
                    <w:b w:val="0"/>
                    <w:bCs w:val="0"/>
                    <w:i w:val="0"/>
                    <w:iCs w:val="0"/>
                    <w:strike w:val="0"/>
                    <w:dstrike w:val="0"/>
                    <w:color w:val="000000" w:themeColor="text1" w:themeTint="FF" w:themeShade="FF"/>
                    <w:sz w:val="22"/>
                    <w:szCs w:val="22"/>
                    <w:u w:val="none"/>
                  </w:rPr>
                </w:rPrChange>
              </w:rPr>
              <w:t>-Motorized for differently abled users</w:t>
            </w:r>
          </w:p>
          <w:p w:rsidR="337CA40E" w:rsidP="337CA40E" w:rsidRDefault="337CA40E" w14:paraId="07C93AE7" w14:textId="17D091DA">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6Z" w:id="425677091">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7Z">
                <w:pPr>
                  <w:pStyle w:val="Normal"/>
                  <w:spacing w:before="0" w:beforeAutospacing="off" w:after="0" w:afterAutospacing="off"/>
                  <w:jc w:val="center"/>
                </w:pPr>
              </w:pPrChange>
            </w:pPr>
          </w:p>
          <w:p w:rsidR="24B82673" w:rsidP="337CA40E" w:rsidRDefault="24B82673" w14:paraId="5134DD07" w14:textId="305B2731">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7Z" w:id="70266463">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7Z">
                <w:pPr>
                  <w:pStyle w:val="Normal"/>
                  <w:spacing w:before="0" w:beforeAutospacing="off" w:after="0" w:afterAutospacing="off"/>
                  <w:jc w:val="center"/>
                </w:pPr>
              </w:pPrChange>
            </w:pPr>
            <w:r w:rsidRPr="337CA40E" w:rsidR="24B82673">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7Z" w:id="1987657399">
                  <w:rPr>
                    <w:rFonts w:ascii="Arial" w:hAnsi="Arial" w:eastAsia="Arial" w:cs="Arial"/>
                    <w:b w:val="0"/>
                    <w:bCs w:val="0"/>
                    <w:i w:val="0"/>
                    <w:iCs w:val="0"/>
                    <w:strike w:val="0"/>
                    <w:dstrike w:val="0"/>
                    <w:color w:val="000000" w:themeColor="text1" w:themeTint="FF" w:themeShade="FF"/>
                    <w:sz w:val="22"/>
                    <w:szCs w:val="22"/>
                    <w:u w:val="none"/>
                  </w:rPr>
                </w:rPrChange>
              </w:rPr>
              <w:t>-Removable</w:t>
            </w:r>
          </w:p>
          <w:p w:rsidR="337CA40E" w:rsidP="337CA40E" w:rsidRDefault="337CA40E" w14:paraId="29C2582B" w14:textId="036867FD">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7Z" w:id="1103480870">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7Z">
                <w:pPr>
                  <w:pStyle w:val="Normal"/>
                  <w:spacing w:before="0" w:beforeAutospacing="off" w:after="0" w:afterAutospacing="off"/>
                  <w:jc w:val="center"/>
                </w:pPr>
              </w:pPrChange>
            </w:pPr>
          </w:p>
          <w:p w:rsidR="24B82673" w:rsidP="337CA40E" w:rsidRDefault="24B82673" w14:paraId="6C1459F0" w14:textId="4DEECC92">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7Z" w:id="1396657386">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7Z">
                <w:pPr>
                  <w:pStyle w:val="Normal"/>
                  <w:spacing w:before="0" w:beforeAutospacing="off" w:after="0" w:afterAutospacing="off"/>
                  <w:jc w:val="center"/>
                </w:pPr>
              </w:pPrChange>
            </w:pPr>
            <w:r w:rsidRPr="337CA40E" w:rsidR="24B82673">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7Z" w:id="254091692">
                  <w:rPr>
                    <w:rFonts w:ascii="Arial" w:hAnsi="Arial" w:eastAsia="Arial" w:cs="Arial"/>
                    <w:b w:val="0"/>
                    <w:bCs w:val="0"/>
                    <w:i w:val="0"/>
                    <w:iCs w:val="0"/>
                    <w:strike w:val="0"/>
                    <w:dstrike w:val="0"/>
                    <w:color w:val="000000" w:themeColor="text1" w:themeTint="FF" w:themeShade="FF"/>
                    <w:sz w:val="22"/>
                    <w:szCs w:val="22"/>
                    <w:u w:val="none"/>
                  </w:rPr>
                </w:rPrChange>
              </w:rPr>
              <w:t>-portable</w:t>
            </w:r>
          </w:p>
          <w:p w:rsidR="337CA40E" w:rsidP="337CA40E" w:rsidRDefault="337CA40E" w14:paraId="187D41B1" w14:textId="2899FECF">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8Z" w:id="1898299991">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7Z">
                <w:pPr>
                  <w:pStyle w:val="Normal"/>
                  <w:spacing w:before="0" w:beforeAutospacing="off" w:after="0" w:afterAutospacing="off"/>
                  <w:jc w:val="center"/>
                </w:pPr>
              </w:pPrChange>
            </w:pPr>
          </w:p>
          <w:p w:rsidR="24B82673" w:rsidP="337CA40E" w:rsidRDefault="24B82673" w14:paraId="6C235185" w14:textId="3E07E446">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8Z" w:id="469331568">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7Z">
                <w:pPr>
                  <w:pStyle w:val="Normal"/>
                  <w:spacing w:before="0" w:beforeAutospacing="off" w:after="0" w:afterAutospacing="off"/>
                  <w:jc w:val="center"/>
                </w:pPr>
              </w:pPrChange>
            </w:pPr>
            <w:r w:rsidRPr="337CA40E" w:rsidR="24B82673">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8Z" w:id="2033980837">
                  <w:rPr>
                    <w:rFonts w:ascii="Arial" w:hAnsi="Arial" w:eastAsia="Arial" w:cs="Arial"/>
                    <w:b w:val="0"/>
                    <w:bCs w:val="0"/>
                    <w:i w:val="0"/>
                    <w:iCs w:val="0"/>
                    <w:strike w:val="0"/>
                    <w:dstrike w:val="0"/>
                    <w:color w:val="000000" w:themeColor="text1" w:themeTint="FF" w:themeShade="FF"/>
                    <w:sz w:val="22"/>
                    <w:szCs w:val="22"/>
                    <w:u w:val="none"/>
                  </w:rPr>
                </w:rPrChange>
              </w:rPr>
              <w:t>-</w:t>
            </w:r>
            <w:r w:rsidRPr="337CA40E" w:rsidR="722DB5A6">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46Z" w:id="1936408971">
                  <w:rPr>
                    <w:rFonts w:ascii="Arial" w:hAnsi="Arial" w:eastAsia="Arial" w:cs="Arial"/>
                    <w:b w:val="0"/>
                    <w:bCs w:val="0"/>
                    <w:i w:val="0"/>
                    <w:iCs w:val="0"/>
                    <w:strike w:val="0"/>
                    <w:dstrike w:val="0"/>
                    <w:color w:val="000000" w:themeColor="text1" w:themeTint="FF" w:themeShade="FF"/>
                    <w:sz w:val="22"/>
                    <w:szCs w:val="22"/>
                    <w:u w:val="none"/>
                  </w:rPr>
                </w:rPrChange>
              </w:rPr>
              <w:t>Inclusive design</w:t>
            </w:r>
          </w:p>
          <w:p w:rsidR="337CA40E" w:rsidP="337CA40E" w:rsidRDefault="337CA40E" w14:paraId="35AF4D69" w14:textId="2ABA8AD3">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9Z" w:id="554864660">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7Z">
                <w:pPr>
                  <w:pStyle w:val="Normal"/>
                  <w:spacing w:before="0" w:beforeAutospacing="off" w:after="0" w:afterAutospacing="off"/>
                  <w:jc w:val="center"/>
                </w:pPr>
              </w:pPrChange>
            </w:pPr>
          </w:p>
          <w:p w:rsidR="722DB5A6" w:rsidP="337CA40E" w:rsidRDefault="722DB5A6" w14:paraId="30162FF9" w14:textId="7B583E33">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9Z" w:id="245009486">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8Z">
                <w:pPr>
                  <w:pStyle w:val="Normal"/>
                  <w:spacing w:before="0" w:beforeAutospacing="off" w:after="0" w:afterAutospacing="off"/>
                  <w:jc w:val="center"/>
                </w:pPr>
              </w:pPrChange>
            </w:pPr>
            <w:r w:rsidRPr="337CA40E" w:rsidR="722DB5A6">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19Z" w:id="562399121">
                  <w:rPr>
                    <w:rFonts w:ascii="Arial" w:hAnsi="Arial" w:eastAsia="Arial" w:cs="Arial"/>
                    <w:b w:val="0"/>
                    <w:bCs w:val="0"/>
                    <w:i w:val="0"/>
                    <w:iCs w:val="0"/>
                    <w:strike w:val="0"/>
                    <w:dstrike w:val="0"/>
                    <w:color w:val="000000" w:themeColor="text1" w:themeTint="FF" w:themeShade="FF"/>
                    <w:sz w:val="22"/>
                    <w:szCs w:val="22"/>
                    <w:u w:val="none"/>
                  </w:rPr>
                </w:rPrChange>
              </w:rPr>
              <w:t>-seamless control</w:t>
            </w:r>
          </w:p>
        </w:tc>
        <w:tc>
          <w:tcPr>
            <w:tcW w:w="231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88Z" w:id="555001056">
              <w:tcPr>
                <w:tcW w:w="1708"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56A720B0" w14:textId="7BFA387C">
            <w:pPr>
              <w:spacing w:before="0" w:beforeAutospacing="off" w:after="0" w:afterAutospacing="off" w:line="240" w:lineRule="auto"/>
              <w:jc w:val="center"/>
              <w:rPr>
                <w:ins w:author="Yuheng Wang" w:date="2024-01-22T01:42:29.858Z" w:id="282722221"/>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19Z" w:id="280301070">
                  <w:rPr>
                    <w:ins w:author="Yuheng Wang" w:date="2024-01-22T01:42:29.858Z" w:id="1483483420"/>
                    <w:rFonts w:ascii="Times New Roman" w:hAnsi="Times New Roman" w:eastAsia="Times New Roman" w:cs="Times New Roman"/>
                    <w:b w:val="1"/>
                    <w:bCs w:val="1"/>
                    <w:i w:val="0"/>
                    <w:iCs w:val="0"/>
                    <w:strike w:val="0"/>
                    <w:dstrike w:val="0"/>
                    <w:color w:val="000000" w:themeColor="text1" w:themeTint="FF" w:themeShade="FF"/>
                    <w:sz w:val="20"/>
                    <w:szCs w:val="20"/>
                    <w:u w:val="none"/>
                  </w:rPr>
                </w:rPrChange>
              </w:rPr>
              <w:pPrChange w:author="Yuheng Wang" w:date="2024-01-22T01:55:39.588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19Z" w:id="1708156801">
                  <w:rPr>
                    <w:rFonts w:ascii="Arial" w:hAnsi="Arial" w:eastAsia="Arial" w:cs="Arial"/>
                    <w:b w:val="1"/>
                    <w:bCs w:val="1"/>
                    <w:i w:val="0"/>
                    <w:iCs w:val="0"/>
                    <w:strike w:val="0"/>
                    <w:dstrike w:val="0"/>
                    <w:color w:val="000000" w:themeColor="text1" w:themeTint="FF" w:themeShade="FF"/>
                    <w:sz w:val="22"/>
                    <w:szCs w:val="22"/>
                    <w:u w:val="none"/>
                  </w:rPr>
                </w:rPrChange>
              </w:rPr>
              <w:t>Relationships</w:t>
            </w:r>
          </w:p>
          <w:p w:rsidR="337CA40E" w:rsidP="337CA40E" w:rsidRDefault="337CA40E" w14:paraId="389ADBBB" w14:textId="6F69AA4C">
            <w:pPr>
              <w:pStyle w:val="Normal"/>
              <w:spacing w:before="0" w:beforeAutospacing="off" w:after="0" w:afterAutospacing="off" w:line="240" w:lineRule="auto"/>
              <w:jc w:val="center"/>
              <w:rPr>
                <w:ins w:author="Yuheng Wang" w:date="2024-01-22T01:38:23.847Z" w:id="1533144467"/>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19Z" w:id="437504990">
                  <w:rPr>
                    <w:ins w:author="Yuheng Wang" w:date="2024-01-22T01:38:23.847Z" w:id="1164525992"/>
                    <w:rFonts w:ascii="Times New Roman" w:hAnsi="Times New Roman" w:eastAsia="Times New Roman" w:cs="Times New Roman"/>
                    <w:b w:val="1"/>
                    <w:bCs w:val="1"/>
                    <w:i w:val="0"/>
                    <w:iCs w:val="0"/>
                    <w:strike w:val="0"/>
                    <w:dstrike w:val="0"/>
                    <w:color w:val="000000" w:themeColor="text1" w:themeTint="FF" w:themeShade="FF"/>
                    <w:sz w:val="20"/>
                    <w:szCs w:val="20"/>
                    <w:u w:val="none"/>
                  </w:rPr>
                </w:rPrChange>
              </w:rPr>
              <w:pPrChange w:author="Yuheng Wang" w:date="2024-01-22T01:55:39.588Z">
                <w:pPr>
                  <w:pStyle w:val="Normal"/>
                  <w:spacing w:before="0" w:beforeAutospacing="off" w:after="0" w:afterAutospacing="off" w:line="240" w:lineRule="auto"/>
                  <w:jc w:val="both"/>
                </w:pPr>
              </w:pPrChange>
            </w:pPr>
          </w:p>
          <w:p w:rsidR="2B1EBCD7" w:rsidP="337CA40E" w:rsidRDefault="2B1EBCD7" w14:paraId="159E4EC3" w14:textId="134B6AB8">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21Z" w:id="1136941197">
                  <w:rPr>
                    <w:rFonts w:ascii="Arial" w:hAnsi="Arial" w:eastAsia="Arial" w:cs="Arial"/>
                    <w:b w:val="1"/>
                    <w:bCs w:val="1"/>
                    <w:i w:val="0"/>
                    <w:iCs w:val="0"/>
                    <w:strike w:val="0"/>
                    <w:dstrike w:val="0"/>
                    <w:color w:val="000000" w:themeColor="text1" w:themeTint="FF" w:themeShade="FF"/>
                    <w:sz w:val="22"/>
                    <w:szCs w:val="22"/>
                    <w:u w:val="none"/>
                  </w:rPr>
                </w:rPrChange>
              </w:rPr>
              <w:pPrChange w:author="Yuheng Wang" w:date="2024-01-22T01:55:39.588Z">
                <w:pPr>
                  <w:spacing w:before="0" w:beforeAutospacing="off" w:after="0" w:afterAutospacing="off"/>
                  <w:jc w:val="both"/>
                </w:pPr>
              </w:pPrChange>
            </w:pPr>
            <w:r w:rsidRPr="337CA40E" w:rsidR="2B1EBCD7">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2Z" w:id="19234970">
                  <w:rPr>
                    <w:rFonts w:ascii="Arial" w:hAnsi="Arial" w:eastAsia="Arial" w:cs="Arial"/>
                    <w:b w:val="1"/>
                    <w:bCs w:val="1"/>
                    <w:i w:val="0"/>
                    <w:iCs w:val="0"/>
                    <w:strike w:val="0"/>
                    <w:dstrike w:val="0"/>
                    <w:color w:val="000000" w:themeColor="text1" w:themeTint="FF" w:themeShade="FF"/>
                    <w:sz w:val="22"/>
                    <w:szCs w:val="22"/>
                    <w:u w:val="none"/>
                  </w:rPr>
                </w:rPrChange>
              </w:rPr>
              <w:t>-</w:t>
            </w:r>
            <w:r w:rsidRPr="337CA40E" w:rsidR="2B1EBCD7">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51Z" w:id="831447591">
                  <w:rPr>
                    <w:rFonts w:ascii="Arial" w:hAnsi="Arial" w:eastAsia="Arial" w:cs="Arial"/>
                    <w:b w:val="1"/>
                    <w:bCs w:val="1"/>
                    <w:i w:val="0"/>
                    <w:iCs w:val="0"/>
                    <w:strike w:val="0"/>
                    <w:dstrike w:val="0"/>
                    <w:color w:val="000000" w:themeColor="text1" w:themeTint="FF" w:themeShade="FF"/>
                    <w:sz w:val="22"/>
                    <w:szCs w:val="22"/>
                    <w:u w:val="none"/>
                  </w:rPr>
                </w:rPrChange>
              </w:rPr>
              <w:t>Assistance</w:t>
            </w:r>
            <w:r w:rsidRPr="337CA40E" w:rsidR="2B1EBCD7">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52Z" w:id="983876662">
                  <w:rPr>
                    <w:rFonts w:ascii="Arial" w:hAnsi="Arial" w:eastAsia="Arial" w:cs="Arial"/>
                    <w:b w:val="1"/>
                    <w:bCs w:val="1"/>
                    <w:i w:val="0"/>
                    <w:iCs w:val="0"/>
                    <w:strike w:val="0"/>
                    <w:dstrike w:val="0"/>
                    <w:color w:val="000000" w:themeColor="text1" w:themeTint="FF" w:themeShade="FF"/>
                    <w:sz w:val="22"/>
                    <w:szCs w:val="22"/>
                    <w:u w:val="none"/>
                  </w:rPr>
                </w:rPrChange>
              </w:rPr>
              <w:t xml:space="preserve"> provided with product through Online and in </w:t>
            </w:r>
            <w:r w:rsidRPr="337CA40E" w:rsidR="2B1EBCD7">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52Z" w:id="1801511458">
                  <w:rPr>
                    <w:rFonts w:ascii="Arial" w:hAnsi="Arial" w:eastAsia="Arial" w:cs="Arial"/>
                    <w:b w:val="1"/>
                    <w:bCs w:val="1"/>
                    <w:i w:val="0"/>
                    <w:iCs w:val="0"/>
                    <w:strike w:val="0"/>
                    <w:dstrike w:val="0"/>
                    <w:color w:val="000000" w:themeColor="text1" w:themeTint="FF" w:themeShade="FF"/>
                    <w:sz w:val="22"/>
                    <w:szCs w:val="22"/>
                    <w:u w:val="none"/>
                  </w:rPr>
                </w:rPrChange>
              </w:rPr>
              <w:t>person</w:t>
            </w:r>
          </w:p>
          <w:p w:rsidR="337CA40E" w:rsidP="337CA40E" w:rsidRDefault="337CA40E" w14:paraId="5BB9C57E" w14:textId="061E4074">
            <w:pPr>
              <w:pStyle w:val="Normal"/>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21Z" w:id="828481854">
                  <w:rPr>
                    <w:rFonts w:ascii="Arial" w:hAnsi="Arial" w:eastAsia="Arial" w:cs="Arial"/>
                    <w:b w:val="1"/>
                    <w:bCs w:val="1"/>
                    <w:i w:val="0"/>
                    <w:iCs w:val="0"/>
                    <w:strike w:val="0"/>
                    <w:dstrike w:val="0"/>
                    <w:color w:val="000000" w:themeColor="text1" w:themeTint="FF" w:themeShade="FF"/>
                    <w:sz w:val="22"/>
                    <w:szCs w:val="22"/>
                    <w:u w:val="none"/>
                  </w:rPr>
                </w:rPrChange>
              </w:rPr>
              <w:pPrChange w:author="Yuheng Wang" w:date="2024-01-22T01:55:39.588Z">
                <w:pPr>
                  <w:pStyle w:val="Normal"/>
                  <w:spacing w:before="0" w:beforeAutospacing="off" w:after="0" w:afterAutospacing="off"/>
                  <w:jc w:val="center"/>
                </w:pPr>
              </w:pPrChange>
            </w:pPr>
          </w:p>
          <w:p w:rsidR="04DD46B1" w:rsidP="337CA40E" w:rsidRDefault="04DD46B1" w14:paraId="24C63B00" w14:textId="526A59EE">
            <w:pPr>
              <w:pStyle w:val="Normal"/>
              <w:spacing w:before="0" w:beforeAutospacing="off" w:after="0" w:afterAutospacing="off" w:line="240" w:lineRule="auto"/>
              <w:ind w:left="0"/>
              <w:jc w:val="center"/>
              <w:rPr>
                <w:rFonts w:ascii="Times New Roman" w:hAnsi="Times New Roman" w:eastAsia="Times New Roman" w:cs="Times New Roman"/>
                <w:sz w:val="18"/>
                <w:szCs w:val="18"/>
                <w:rPrChange w:author="Yuheng Wang" w:date="2024-01-22T01:57:11.421Z" w:id="348683909">
                  <w:rPr>
                    <w:sz w:val="24"/>
                    <w:szCs w:val="24"/>
                  </w:rPr>
                </w:rPrChange>
              </w:rPr>
              <w:pPrChange w:author="Yuheng Wang" w:date="2024-01-22T01:55:39.588Z">
                <w:pPr>
                  <w:pStyle w:val="Normal"/>
                  <w:spacing w:before="0" w:beforeAutospacing="off" w:after="0" w:afterAutospacing="off"/>
                  <w:ind w:left="0"/>
                  <w:jc w:val="center"/>
                </w:pPr>
              </w:pPrChange>
            </w:pPr>
            <w:r w:rsidRPr="337CA40E" w:rsidR="04DD46B1">
              <w:rPr>
                <w:rFonts w:ascii="Times New Roman" w:hAnsi="Times New Roman" w:eastAsia="Times New Roman" w:cs="Times New Roman"/>
                <w:sz w:val="18"/>
                <w:szCs w:val="18"/>
                <w:rPrChange w:author="Yuheng Wang" w:date="2024-01-22T01:57:11.421Z" w:id="349899714">
                  <w:rPr>
                    <w:sz w:val="22"/>
                    <w:szCs w:val="22"/>
                  </w:rPr>
                </w:rPrChange>
              </w:rPr>
              <w:t>-engagement with customers through forums and feedback sessions</w:t>
            </w:r>
          </w:p>
          <w:p w:rsidR="337CA40E" w:rsidP="337CA40E" w:rsidRDefault="337CA40E" w14:paraId="6B5A0022" w14:textId="2BD2F145">
            <w:pPr>
              <w:pStyle w:val="Normal"/>
              <w:spacing w:before="0" w:beforeAutospacing="off" w:after="0" w:afterAutospacing="off" w:line="240" w:lineRule="auto"/>
              <w:ind w:left="0"/>
              <w:jc w:val="center"/>
              <w:rPr>
                <w:rFonts w:ascii="Times New Roman" w:hAnsi="Times New Roman" w:eastAsia="Times New Roman" w:cs="Times New Roman"/>
                <w:sz w:val="18"/>
                <w:szCs w:val="18"/>
                <w:rPrChange w:author="Yuheng Wang" w:date="2024-01-22T01:57:11.421Z" w:id="345723864">
                  <w:rPr>
                    <w:sz w:val="22"/>
                    <w:szCs w:val="22"/>
                  </w:rPr>
                </w:rPrChange>
              </w:rPr>
              <w:pPrChange w:author="Yuheng Wang" w:date="2024-01-22T01:55:39.589Z">
                <w:pPr>
                  <w:pStyle w:val="Normal"/>
                  <w:spacing w:before="0" w:beforeAutospacing="off" w:after="0" w:afterAutospacing="off"/>
                  <w:ind w:left="0"/>
                  <w:jc w:val="center"/>
                </w:pPr>
              </w:pPrChange>
            </w:pPr>
          </w:p>
          <w:p w:rsidR="04DD46B1" w:rsidP="337CA40E" w:rsidRDefault="04DD46B1" w14:paraId="0C8FE458" w14:textId="4CEB6B63">
            <w:pPr>
              <w:pStyle w:val="Normal"/>
              <w:spacing w:before="0" w:beforeAutospacing="off" w:after="0" w:afterAutospacing="off" w:line="240" w:lineRule="auto"/>
              <w:ind w:left="0"/>
              <w:jc w:val="center"/>
              <w:rPr>
                <w:rFonts w:ascii="Times New Roman" w:hAnsi="Times New Roman" w:eastAsia="Times New Roman" w:cs="Times New Roman"/>
                <w:sz w:val="18"/>
                <w:szCs w:val="18"/>
                <w:rPrChange w:author="Yuheng Wang" w:date="2024-01-22T01:57:11.422Z" w:id="153513274">
                  <w:rPr>
                    <w:sz w:val="22"/>
                    <w:szCs w:val="22"/>
                  </w:rPr>
                </w:rPrChange>
              </w:rPr>
              <w:pPrChange w:author="Yuheng Wang" w:date="2024-01-22T01:55:39.589Z">
                <w:pPr>
                  <w:pStyle w:val="Normal"/>
                  <w:spacing w:before="0" w:beforeAutospacing="off" w:after="0" w:afterAutospacing="off"/>
                  <w:ind w:left="0"/>
                  <w:jc w:val="center"/>
                </w:pPr>
              </w:pPrChange>
            </w:pPr>
            <w:r w:rsidRPr="337CA40E" w:rsidR="04DD46B1">
              <w:rPr>
                <w:rFonts w:ascii="Times New Roman" w:hAnsi="Times New Roman" w:eastAsia="Times New Roman" w:cs="Times New Roman"/>
                <w:sz w:val="18"/>
                <w:szCs w:val="18"/>
                <w:rPrChange w:author="Yuheng Wang" w:date="2024-01-22T01:57:11.422Z" w:id="828927550">
                  <w:rPr>
                    <w:sz w:val="22"/>
                    <w:szCs w:val="22"/>
                  </w:rPr>
                </w:rPrChange>
              </w:rPr>
              <w:t>- long-term relationships with distribution partners for effective supply chain management</w:t>
            </w:r>
          </w:p>
          <w:p w:rsidR="337CA40E" w:rsidP="337CA40E" w:rsidRDefault="337CA40E" w14:paraId="4A6CACE7" w14:textId="268A9A1F">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22Z" w:id="693418538"/>
              </w:rPr>
              <w:pPrChange w:author="Yuheng Wang" w:date="2024-01-22T01:55:39.589Z">
                <w:pPr>
                  <w:spacing w:before="0" w:beforeAutospacing="off" w:after="0" w:afterAutospacing="off"/>
                </w:pPr>
              </w:pPrChange>
            </w:pPr>
          </w:p>
        </w:tc>
        <w:tc>
          <w:tcPr>
            <w:tcW w:w="1741" w:type="dxa"/>
            <w:vMerge w:val="restart"/>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89Z" w:id="1356489168">
              <w:tcPr>
                <w:tcW w:w="1708" w:type="dxa"/>
                <w:vMerge w:val="restart"/>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1EAC210E" w14:textId="39BF63D4">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22Z" w:id="962315476"/>
              </w:rPr>
              <w:pPrChange w:author="Yuheng Wang" w:date="2024-01-22T01:55:39.589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22Z" w:id="462097394">
                  <w:rPr>
                    <w:rFonts w:ascii="Arial" w:hAnsi="Arial" w:eastAsia="Arial" w:cs="Arial"/>
                    <w:b w:val="1"/>
                    <w:bCs w:val="1"/>
                    <w:i w:val="0"/>
                    <w:iCs w:val="0"/>
                    <w:strike w:val="0"/>
                    <w:dstrike w:val="0"/>
                    <w:color w:val="000000" w:themeColor="text1" w:themeTint="FF" w:themeShade="FF"/>
                    <w:sz w:val="22"/>
                    <w:szCs w:val="22"/>
                    <w:u w:val="none"/>
                  </w:rPr>
                </w:rPrChange>
              </w:rPr>
              <w:t>Customer Segments</w:t>
            </w:r>
          </w:p>
          <w:p w:rsidR="337CA40E" w:rsidP="337CA40E" w:rsidRDefault="337CA40E" w14:paraId="48E60B19" w14:textId="77171C0C">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23Z" w:id="403264504"/>
              </w:rPr>
              <w:pPrChange w:author="Yuheng Wang" w:date="2024-01-22T01:55:39.589Z">
                <w:pPr>
                  <w:spacing w:before="0" w:beforeAutospacing="off" w:after="0" w:afterAutospacing="off"/>
                </w:pPr>
              </w:pPrChange>
            </w:pPr>
          </w:p>
          <w:p w:rsidR="337CA40E" w:rsidP="337CA40E" w:rsidRDefault="337CA40E" w14:paraId="2667DC6C" w14:textId="5D184D73">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3Z" w:id="1870900716"/>
              </w:rPr>
              <w:pPrChange w:author="Yuheng Wang" w:date="2024-01-22T01:55:39.589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23Z" w:id="31826578">
                  <w:rPr>
                    <w:rFonts w:ascii="Arial" w:hAnsi="Arial" w:eastAsia="Arial" w:cs="Arial"/>
                    <w:b w:val="1"/>
                    <w:bCs w:val="1"/>
                    <w:i w:val="0"/>
                    <w:iCs w:val="0"/>
                    <w:strike w:val="0"/>
                    <w:dstrike w:val="0"/>
                    <w:color w:val="000000" w:themeColor="text1" w:themeTint="FF" w:themeShade="FF"/>
                    <w:sz w:val="22"/>
                    <w:szCs w:val="22"/>
                    <w:u w:val="none"/>
                  </w:rPr>
                </w:rPrChange>
              </w:rPr>
              <w:t>-</w:t>
            </w: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62Z" w:id="1759053649">
                  <w:rPr>
                    <w:rFonts w:ascii="Arial" w:hAnsi="Arial" w:eastAsia="Arial" w:cs="Arial"/>
                    <w:b w:val="0"/>
                    <w:bCs w:val="0"/>
                    <w:i w:val="0"/>
                    <w:iCs w:val="0"/>
                    <w:strike w:val="0"/>
                    <w:dstrike w:val="0"/>
                    <w:color w:val="000000" w:themeColor="text1" w:themeTint="FF" w:themeShade="FF"/>
                    <w:sz w:val="22"/>
                    <w:szCs w:val="22"/>
                    <w:u w:val="none"/>
                  </w:rPr>
                </w:rPrChange>
              </w:rPr>
              <w:t>Differently-abled people on wheelchairs</w:t>
            </w:r>
          </w:p>
          <w:p w:rsidR="337CA40E" w:rsidP="337CA40E" w:rsidRDefault="337CA40E" w14:paraId="211B9960" w14:textId="6F21267E">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3Z" w:id="792385843">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9Z">
                <w:pPr>
                  <w:pStyle w:val="Normal"/>
                  <w:spacing w:before="0" w:beforeAutospacing="off" w:after="0" w:afterAutospacing="off"/>
                  <w:jc w:val="center"/>
                </w:pPr>
              </w:pPrChange>
            </w:pPr>
          </w:p>
          <w:p w:rsidR="43822BE2" w:rsidP="337CA40E" w:rsidRDefault="43822BE2" w14:paraId="01775010" w14:textId="6922C717">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4Z" w:id="719759331">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9Z">
                <w:pPr>
                  <w:pStyle w:val="Normal"/>
                  <w:spacing w:before="0" w:beforeAutospacing="off" w:after="0" w:afterAutospacing="off"/>
                  <w:jc w:val="center"/>
                </w:pPr>
              </w:pPrChange>
            </w:pPr>
            <w:r w:rsidRPr="337CA40E" w:rsidR="43822BE2">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4Z" w:id="1326170498">
                  <w:rPr>
                    <w:rFonts w:ascii="Arial" w:hAnsi="Arial" w:eastAsia="Arial" w:cs="Arial"/>
                    <w:b w:val="0"/>
                    <w:bCs w:val="0"/>
                    <w:i w:val="0"/>
                    <w:iCs w:val="0"/>
                    <w:strike w:val="0"/>
                    <w:dstrike w:val="0"/>
                    <w:color w:val="000000" w:themeColor="text1" w:themeTint="FF" w:themeShade="FF"/>
                    <w:sz w:val="22"/>
                    <w:szCs w:val="22"/>
                    <w:u w:val="none"/>
                  </w:rPr>
                </w:rPrChange>
              </w:rPr>
              <w:t>- Photography enthusiasts with disabilities</w:t>
            </w:r>
          </w:p>
          <w:p w:rsidR="337CA40E" w:rsidP="337CA40E" w:rsidRDefault="337CA40E" w14:paraId="28FAC36A" w14:textId="694896BA">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4Z" w:id="1940627124">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9Z">
                <w:pPr>
                  <w:pStyle w:val="Normal"/>
                  <w:spacing w:before="0" w:beforeAutospacing="off" w:after="0" w:afterAutospacing="off"/>
                  <w:jc w:val="center"/>
                </w:pPr>
              </w:pPrChange>
            </w:pPr>
          </w:p>
          <w:p w:rsidR="337CA40E" w:rsidP="337CA40E" w:rsidRDefault="337CA40E" w14:paraId="144E29E5" w14:textId="22166047">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4Z" w:id="1175087450">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89Z">
                <w:pPr>
                  <w:pStyle w:val="Normal"/>
                  <w:spacing w:before="0" w:beforeAutospacing="off" w:after="0" w:afterAutospacing="off"/>
                  <w:jc w:val="center"/>
                </w:pPr>
              </w:pPrChange>
            </w:pPr>
          </w:p>
          <w:p w:rsidR="43822BE2" w:rsidP="337CA40E" w:rsidRDefault="43822BE2" w14:paraId="0FCDB4DE" w14:textId="116E3FEE">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7Z" w:id="1774871141">
                  <w:rPr>
                    <w:rFonts w:ascii="Times New Roman" w:hAnsi="Times New Roman" w:eastAsia="Times New Roman" w:cs="Times New Roman"/>
                    <w:b w:val="0"/>
                    <w:bCs w:val="0"/>
                    <w:i w:val="0"/>
                    <w:iCs w:val="0"/>
                    <w:strike w:val="0"/>
                    <w:dstrike w:val="0"/>
                    <w:color w:val="000000" w:themeColor="text1" w:themeTint="FF" w:themeShade="FF"/>
                    <w:sz w:val="20"/>
                    <w:szCs w:val="20"/>
                    <w:u w:val="none"/>
                  </w:rPr>
                </w:rPrChange>
              </w:rPr>
              <w:pPrChange w:author="Yuheng Wang" w:date="2024-01-22T01:55:39.59Z">
                <w:pPr>
                  <w:pStyle w:val="Normal"/>
                  <w:spacing w:before="0" w:beforeAutospacing="off" w:after="0" w:afterAutospacing="off"/>
                  <w:jc w:val="center"/>
                </w:pPr>
              </w:pPrChange>
            </w:pPr>
            <w:r w:rsidRPr="337CA40E" w:rsidR="43822BE2">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4Z" w:id="1346154442">
                  <w:rPr>
                    <w:rFonts w:ascii="Arial" w:hAnsi="Arial" w:eastAsia="Arial" w:cs="Arial"/>
                    <w:b w:val="0"/>
                    <w:bCs w:val="0"/>
                    <w:i w:val="0"/>
                    <w:iCs w:val="0"/>
                    <w:strike w:val="0"/>
                    <w:dstrike w:val="0"/>
                    <w:color w:val="000000" w:themeColor="text1" w:themeTint="FF" w:themeShade="FF"/>
                    <w:sz w:val="22"/>
                    <w:szCs w:val="22"/>
                    <w:u w:val="none"/>
                  </w:rPr>
                </w:rPrChange>
              </w:rPr>
              <w:t xml:space="preserve">- Families and caregivers of </w:t>
            </w:r>
            <w:del w:author="Yuheng Wang" w:date="2024-01-22T01:37:21.938Z" w:id="704216917">
              <w:r w:rsidRPr="337CA40E" w:rsidDel="43822BE2">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66Z" w:id="283991716">
                    <w:rPr>
                      <w:rFonts w:ascii="Arial" w:hAnsi="Arial" w:eastAsia="Arial" w:cs="Arial"/>
                      <w:b w:val="0"/>
                      <w:bCs w:val="0"/>
                      <w:i w:val="0"/>
                      <w:iCs w:val="0"/>
                      <w:strike w:val="0"/>
                      <w:dstrike w:val="0"/>
                      <w:color w:val="000000" w:themeColor="text1" w:themeTint="FF" w:themeShade="FF"/>
                      <w:sz w:val="22"/>
                      <w:szCs w:val="22"/>
                      <w:u w:val="none"/>
                    </w:rPr>
                  </w:rPrChange>
                </w:rPr>
                <w:delText>differently-abled</w:delText>
              </w:r>
            </w:del>
            <w:ins w:author="Yuheng Wang" w:date="2024-01-22T01:37:21.94Z" w:id="736789406">
              <w:r w:rsidRPr="337CA40E" w:rsidR="0F4A4726">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6Z" w:id="293598584">
                    <w:rPr>
                      <w:rFonts w:ascii="Times New Roman" w:hAnsi="Times New Roman" w:eastAsia="Times New Roman" w:cs="Times New Roman"/>
                      <w:b w:val="0"/>
                      <w:bCs w:val="0"/>
                      <w:i w:val="0"/>
                      <w:iCs w:val="0"/>
                      <w:strike w:val="0"/>
                      <w:dstrike w:val="0"/>
                      <w:color w:val="000000" w:themeColor="text1" w:themeTint="FF" w:themeShade="FF"/>
                      <w:sz w:val="20"/>
                      <w:szCs w:val="20"/>
                      <w:u w:val="none"/>
                    </w:rPr>
                  </w:rPrChange>
                </w:rPr>
                <w:t>differently abled</w:t>
              </w:r>
            </w:ins>
            <w:r w:rsidRPr="337CA40E" w:rsidR="43822BE2">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7Z" w:id="1537694994">
                  <w:rPr>
                    <w:rFonts w:ascii="Times New Roman" w:hAnsi="Times New Roman" w:eastAsia="Times New Roman" w:cs="Times New Roman"/>
                    <w:b w:val="0"/>
                    <w:bCs w:val="0"/>
                    <w:i w:val="0"/>
                    <w:iCs w:val="0"/>
                    <w:strike w:val="0"/>
                    <w:dstrike w:val="0"/>
                    <w:color w:val="000000" w:themeColor="text1" w:themeTint="FF" w:themeShade="FF"/>
                    <w:sz w:val="20"/>
                    <w:szCs w:val="20"/>
                    <w:u w:val="none"/>
                  </w:rPr>
                </w:rPrChange>
              </w:rPr>
              <w:t xml:space="preserve"> individuals</w:t>
            </w:r>
          </w:p>
        </w:tc>
      </w:tr>
      <w:tr w:rsidR="337CA40E" w:rsidTr="337CA40E" w14:paraId="3A7F1DF3">
        <w:trPr>
          <w:trHeight w:val="3600"/>
          <w:trPrChange w:author="Yuheng Wang" w:date="2024-01-22T01:55:33.196Z" w:id="1062724956">
            <w:trPr>
              <w:trHeight w:val="420"/>
            </w:trPr>
          </w:trPrChange>
        </w:trPr>
        <w:tc>
          <w:tcPr>
            <w:tcW w:w="1635" w:type="dxa"/>
            <w:vMerge/>
            <w:tcBorders>
              <w:top w:sz="0"/>
              <w:left w:val="single" w:color="000000" w:themeColor="text1" w:sz="0"/>
              <w:bottom w:val="single" w:color="000000" w:themeColor="text1" w:sz="0"/>
              <w:right w:val="single" w:color="000000" w:themeColor="text1" w:sz="0"/>
            </w:tcBorders>
            <w:tcMar/>
            <w:vAlign w:val="center"/>
          </w:tcPr>
          <w:p w14:paraId="0801DAFB"/>
        </w:tc>
        <w:tc>
          <w:tcPr>
            <w:tcW w:w="2145"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9Z" w:id="1952759695">
              <w:tcPr>
                <w:tcW w:w="1708"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7A3A3E08" w14:textId="052A4FBF">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28Z" w:id="28154879"/>
              </w:rPr>
              <w:pPrChange w:author="Yuheng Wang" w:date="2024-01-22T01:55:39.59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28Z" w:id="597429180">
                  <w:rPr>
                    <w:rFonts w:ascii="Arial" w:hAnsi="Arial" w:eastAsia="Arial" w:cs="Arial"/>
                    <w:b w:val="1"/>
                    <w:bCs w:val="1"/>
                    <w:i w:val="0"/>
                    <w:iCs w:val="0"/>
                    <w:strike w:val="0"/>
                    <w:dstrike w:val="0"/>
                    <w:color w:val="000000" w:themeColor="text1" w:themeTint="FF" w:themeShade="FF"/>
                    <w:sz w:val="22"/>
                    <w:szCs w:val="22"/>
                    <w:u w:val="none"/>
                  </w:rPr>
                </w:rPrChange>
              </w:rPr>
              <w:t>Key Resources</w:t>
            </w:r>
          </w:p>
          <w:p w:rsidR="337CA40E" w:rsidP="337CA40E" w:rsidRDefault="337CA40E" w14:paraId="4C98EDE1" w14:textId="47EA031D">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28Z" w:id="737113907"/>
              </w:rPr>
              <w:pPrChange w:author="Yuheng Wang" w:date="2024-01-22T01:55:39.59Z">
                <w:pPr>
                  <w:spacing w:before="0" w:beforeAutospacing="off" w:after="0" w:afterAutospacing="off"/>
                </w:pPr>
              </w:pPrChange>
            </w:pPr>
          </w:p>
          <w:p w:rsidR="337CA40E" w:rsidP="337CA40E" w:rsidRDefault="337CA40E" w14:paraId="3CDB251D" w14:textId="1DD53CDB">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8Z" w:id="2084263257"/>
              </w:rPr>
              <w:pPrChange w:author="Yuheng Wang" w:date="2024-01-22T01:55:39.59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8Z" w:id="37479996">
                  <w:rPr>
                    <w:rFonts w:ascii="Arial" w:hAnsi="Arial" w:eastAsia="Arial" w:cs="Arial"/>
                    <w:b w:val="0"/>
                    <w:bCs w:val="0"/>
                    <w:i w:val="0"/>
                    <w:iCs w:val="0"/>
                    <w:strike w:val="0"/>
                    <w:dstrike w:val="0"/>
                    <w:color w:val="000000" w:themeColor="text1" w:themeTint="FF" w:themeShade="FF"/>
                    <w:sz w:val="22"/>
                    <w:szCs w:val="22"/>
                    <w:u w:val="none"/>
                  </w:rPr>
                </w:rPrChange>
              </w:rPr>
              <w:t>-Platform</w:t>
            </w:r>
          </w:p>
          <w:p w:rsidR="337CA40E" w:rsidP="337CA40E" w:rsidRDefault="337CA40E" w14:paraId="522BA5D4" w14:textId="0A4B0B4D">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9Z" w:id="974826423">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Z">
                <w:pPr>
                  <w:pStyle w:val="Normal"/>
                  <w:spacing w:before="0" w:beforeAutospacing="off" w:after="0" w:afterAutospacing="off"/>
                  <w:jc w:val="center"/>
                </w:pPr>
              </w:pPrChange>
            </w:pPr>
          </w:p>
          <w:p w:rsidR="7BC07AAF" w:rsidP="337CA40E" w:rsidRDefault="7BC07AAF" w14:paraId="68CBFC5C" w14:textId="65800815">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9Z" w:id="24398291">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Z">
                <w:pPr>
                  <w:pStyle w:val="Normal"/>
                  <w:spacing w:before="0" w:beforeAutospacing="off" w:after="0" w:afterAutospacing="off"/>
                  <w:jc w:val="center"/>
                </w:pPr>
              </w:pPrChange>
            </w:pPr>
            <w:r w:rsidRPr="337CA40E" w:rsidR="7BC07AAF">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9Z" w:id="2056747939">
                  <w:rPr>
                    <w:rFonts w:ascii="Arial" w:hAnsi="Arial" w:eastAsia="Arial" w:cs="Arial"/>
                    <w:b w:val="0"/>
                    <w:bCs w:val="0"/>
                    <w:i w:val="0"/>
                    <w:iCs w:val="0"/>
                    <w:strike w:val="0"/>
                    <w:dstrike w:val="0"/>
                    <w:color w:val="000000" w:themeColor="text1" w:themeTint="FF" w:themeShade="FF"/>
                    <w:sz w:val="22"/>
                    <w:szCs w:val="22"/>
                    <w:u w:val="none"/>
                  </w:rPr>
                </w:rPrChange>
              </w:rPr>
              <w:t>- Training materials and resources for user education</w:t>
            </w:r>
          </w:p>
          <w:p w:rsidR="7BC07AAF" w:rsidP="337CA40E" w:rsidRDefault="7BC07AAF" w14:paraId="6A1CD1F0" w14:textId="18C65EF4">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Z" w:id="1703862398">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Z">
                <w:pPr>
                  <w:pStyle w:val="Normal"/>
                  <w:spacing w:before="0" w:beforeAutospacing="off" w:after="0" w:afterAutospacing="off"/>
                  <w:jc w:val="center"/>
                </w:pPr>
              </w:pPrChange>
            </w:pPr>
            <w:r w:rsidRPr="337CA40E" w:rsidR="7BC07AAF">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29Z" w:id="1474781530">
                  <w:rPr>
                    <w:rFonts w:ascii="Arial" w:hAnsi="Arial" w:eastAsia="Arial" w:cs="Arial"/>
                    <w:b w:val="0"/>
                    <w:bCs w:val="0"/>
                    <w:i w:val="0"/>
                    <w:iCs w:val="0"/>
                    <w:strike w:val="0"/>
                    <w:dstrike w:val="0"/>
                    <w:color w:val="000000" w:themeColor="text1" w:themeTint="FF" w:themeShade="FF"/>
                    <w:sz w:val="22"/>
                    <w:szCs w:val="22"/>
                    <w:u w:val="none"/>
                  </w:rPr>
                </w:rPrChange>
              </w:rPr>
              <w:t>-</w:t>
            </w:r>
            <w:r w:rsidRPr="337CA40E" w:rsidR="7BC07AAF">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873Z" w:id="705059982">
                  <w:rPr>
                    <w:rFonts w:ascii="Arial" w:hAnsi="Arial" w:eastAsia="Arial" w:cs="Arial"/>
                    <w:b w:val="0"/>
                    <w:bCs w:val="0"/>
                    <w:i w:val="0"/>
                    <w:iCs w:val="0"/>
                    <w:strike w:val="0"/>
                    <w:dstrike w:val="0"/>
                    <w:color w:val="000000" w:themeColor="text1" w:themeTint="FF" w:themeShade="FF"/>
                    <w:sz w:val="22"/>
                    <w:szCs w:val="22"/>
                    <w:u w:val="none"/>
                  </w:rPr>
                </w:rPrChange>
              </w:rPr>
              <w:t xml:space="preserve"> Research and development team for continuous improvement</w:t>
            </w:r>
          </w:p>
          <w:p w:rsidR="337CA40E" w:rsidP="337CA40E" w:rsidRDefault="337CA40E" w14:paraId="6387ECAD" w14:textId="75C2A3EF">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Z" w:id="1833184644">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Z">
                <w:pPr>
                  <w:pStyle w:val="Normal"/>
                  <w:spacing w:before="0" w:beforeAutospacing="off" w:after="0" w:afterAutospacing="off"/>
                  <w:jc w:val="center"/>
                </w:pPr>
              </w:pPrChange>
            </w:pPr>
          </w:p>
          <w:p w:rsidR="7BC07AAF" w:rsidP="337CA40E" w:rsidRDefault="7BC07AAF" w14:paraId="64901D58" w14:textId="030CABAB">
            <w:pPr>
              <w:pStyle w:val="Normal"/>
              <w:spacing w:before="0" w:beforeAutospacing="off" w:after="0" w:afterAutospacing="off" w:line="240" w:lineRule="auto"/>
              <w:jc w:val="center"/>
              <w:rPr>
                <w:del w:author="Yuheng Wang" w:date="2024-01-22T01:41:52.639Z" w:id="1030669379"/>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Z" w:id="658046520">
                  <w:rPr>
                    <w:del w:author="Yuheng Wang" w:date="2024-01-22T01:41:52.639Z" w:id="220795017"/>
                  </w:rPr>
                </w:rPrChange>
              </w:rPr>
              <w:pPrChange w:author="Yuheng Wang" w:date="2024-01-22T01:55:39.591Z">
                <w:pPr>
                  <w:pStyle w:val="Normal"/>
                  <w:spacing w:before="0" w:beforeAutospacing="off" w:after="0" w:afterAutospacing="off"/>
                  <w:jc w:val="center"/>
                </w:pPr>
              </w:pPrChange>
            </w:pPr>
            <w:r w:rsidRPr="337CA40E" w:rsidR="7BC07AAF">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Z" w:id="1362534871">
                  <w:rPr>
                    <w:rFonts w:ascii="Arial" w:hAnsi="Arial" w:eastAsia="Arial" w:cs="Arial"/>
                    <w:b w:val="0"/>
                    <w:bCs w:val="0"/>
                    <w:i w:val="0"/>
                    <w:iCs w:val="0"/>
                    <w:strike w:val="0"/>
                    <w:dstrike w:val="0"/>
                    <w:color w:val="000000" w:themeColor="text1" w:themeTint="FF" w:themeShade="FF"/>
                    <w:sz w:val="22"/>
                    <w:szCs w:val="22"/>
                    <w:u w:val="none"/>
                  </w:rPr>
                </w:rPrChange>
              </w:rPr>
              <w:t>-Customer service team for support</w:t>
            </w:r>
          </w:p>
          <w:p w:rsidR="337CA40E" w:rsidP="337CA40E" w:rsidRDefault="337CA40E" w14:paraId="65D74B8F" w14:textId="594D7269">
            <w:pPr>
              <w:pStyle w:val="Normal"/>
              <w:spacing w:before="0" w:beforeAutospacing="off" w:after="0" w:afterAutospacing="off" w:line="240" w:lineRule="auto"/>
              <w:jc w:val="center"/>
              <w:rPr>
                <w:del w:author="Yuheng Wang" w:date="2024-01-22T01:41:51.181Z" w:id="343317988"/>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Z" w:id="2014046602">
                  <w:rPr>
                    <w:del w:author="Yuheng Wang" w:date="2024-01-22T01:41:51.181Z" w:id="1248582539"/>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1Z">
                <w:pPr>
                  <w:pStyle w:val="Normal"/>
                  <w:spacing w:before="0" w:beforeAutospacing="off" w:after="0" w:afterAutospacing="off"/>
                </w:pPr>
              </w:pPrChange>
            </w:pPr>
          </w:p>
          <w:p w:rsidR="337CA40E" w:rsidP="337CA40E" w:rsidRDefault="337CA40E" w14:paraId="72973428" w14:textId="5E351419">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Z" w:id="1725655482">
                  <w:rPr>
                    <w:rFonts w:ascii="Times New Roman" w:hAnsi="Times New Roman" w:eastAsia="Times New Roman" w:cs="Times New Roman"/>
                    <w:b w:val="0"/>
                    <w:bCs w:val="0"/>
                    <w:i w:val="0"/>
                    <w:iCs w:val="0"/>
                    <w:strike w:val="0"/>
                    <w:dstrike w:val="0"/>
                    <w:color w:val="000000" w:themeColor="text1" w:themeTint="FF" w:themeShade="FF"/>
                    <w:sz w:val="20"/>
                    <w:szCs w:val="20"/>
                    <w:u w:val="none"/>
                  </w:rPr>
                </w:rPrChange>
              </w:rPr>
              <w:pPrChange w:author="Yuheng Wang" w:date="2024-01-22T01:55:39.591Z">
                <w:pPr>
                  <w:pStyle w:val="Normal"/>
                  <w:spacing w:before="0" w:beforeAutospacing="off" w:after="0" w:afterAutospacing="off" w:line="240" w:lineRule="auto"/>
                  <w:jc w:val="both"/>
                </w:pPr>
              </w:pPrChange>
            </w:pPr>
          </w:p>
        </w:tc>
        <w:tc>
          <w:tcPr>
            <w:tcW w:w="1801" w:type="dxa"/>
            <w:gridSpan w:val="2"/>
            <w:vMerge/>
            <w:tcBorders>
              <w:top w:sz="0"/>
              <w:left w:val="single" w:color="000000" w:themeColor="text1" w:sz="0"/>
              <w:bottom w:val="single" w:color="000000" w:themeColor="text1" w:sz="0"/>
              <w:right w:val="single" w:color="000000" w:themeColor="text1" w:sz="0"/>
            </w:tcBorders>
            <w:tcMar/>
            <w:vAlign w:val="center"/>
          </w:tcPr>
          <w:p w14:paraId="43CE831E"/>
        </w:tc>
        <w:tc>
          <w:tcPr>
            <w:tcW w:w="2310"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91Z" w:id="342087756">
              <w:tcPr>
                <w:tcW w:w="1708"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4918A5E5" w14:textId="47A71E4F">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31Z" w:id="1456648940">
                  <w:rPr>
                    <w:rFonts w:ascii="Times New Roman" w:hAnsi="Times New Roman" w:eastAsia="Times New Roman" w:cs="Times New Roman"/>
                    <w:b w:val="1"/>
                    <w:bCs w:val="1"/>
                    <w:i w:val="0"/>
                    <w:iCs w:val="0"/>
                    <w:strike w:val="0"/>
                    <w:dstrike w:val="0"/>
                    <w:color w:val="000000" w:themeColor="text1" w:themeTint="FF" w:themeShade="FF"/>
                    <w:sz w:val="20"/>
                    <w:szCs w:val="20"/>
                    <w:u w:val="none"/>
                  </w:rPr>
                </w:rPrChange>
              </w:rPr>
              <w:pPrChange w:author="Yuheng Wang" w:date="2024-01-22T01:55:39.591Z">
                <w:pPr>
                  <w:spacing w:before="0" w:beforeAutospacing="off" w:after="0" w:afterAutospacing="off" w:line="240" w:lineRule="auto"/>
                  <w:jc w:val="both"/>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31Z" w:id="667675210">
                  <w:rPr>
                    <w:rFonts w:ascii="Times New Roman" w:hAnsi="Times New Roman" w:eastAsia="Times New Roman" w:cs="Times New Roman"/>
                    <w:b w:val="1"/>
                    <w:bCs w:val="1"/>
                    <w:i w:val="0"/>
                    <w:iCs w:val="0"/>
                    <w:strike w:val="0"/>
                    <w:dstrike w:val="0"/>
                    <w:color w:val="000000" w:themeColor="text1" w:themeTint="FF" w:themeShade="FF"/>
                    <w:sz w:val="20"/>
                    <w:szCs w:val="20"/>
                    <w:u w:val="none"/>
                  </w:rPr>
                </w:rPrChange>
              </w:rPr>
              <w:t>Channels</w:t>
            </w:r>
          </w:p>
          <w:p w:rsidR="337CA40E" w:rsidP="337CA40E" w:rsidRDefault="337CA40E" w14:paraId="7DBAFF98" w14:textId="71AAD233">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1Z" w:id="1750472850"/>
              </w:rPr>
              <w:pPrChange w:author="Yuheng Wang" w:date="2024-01-22T01:55:39.591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1Z" w:id="1628430702">
                  <w:rPr>
                    <w:rFonts w:ascii="Arial" w:hAnsi="Arial" w:eastAsia="Arial" w:cs="Arial"/>
                    <w:b w:val="0"/>
                    <w:bCs w:val="0"/>
                    <w:i w:val="0"/>
                    <w:iCs w:val="0"/>
                    <w:strike w:val="0"/>
                    <w:dstrike w:val="0"/>
                    <w:color w:val="000000" w:themeColor="text1" w:themeTint="FF" w:themeShade="FF"/>
                    <w:sz w:val="22"/>
                    <w:szCs w:val="22"/>
                    <w:u w:val="none"/>
                  </w:rPr>
                </w:rPrChange>
              </w:rPr>
              <w:t>-Online Marketplaces</w:t>
            </w:r>
          </w:p>
          <w:p w:rsidR="337CA40E" w:rsidP="337CA40E" w:rsidRDefault="337CA40E" w14:paraId="1B57A4E5" w14:textId="080D7AA3">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2Z" w:id="626770703"/>
              </w:rPr>
              <w:pPrChange w:author="Yuheng Wang" w:date="2024-01-22T01:55:39.591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1Z" w:id="807041440">
                  <w:rPr>
                    <w:rFonts w:ascii="Arial" w:hAnsi="Arial" w:eastAsia="Arial" w:cs="Arial"/>
                    <w:b w:val="0"/>
                    <w:bCs w:val="0"/>
                    <w:i w:val="0"/>
                    <w:iCs w:val="0"/>
                    <w:strike w:val="0"/>
                    <w:dstrike w:val="0"/>
                    <w:color w:val="000000" w:themeColor="text1" w:themeTint="FF" w:themeShade="FF"/>
                    <w:sz w:val="22"/>
                    <w:szCs w:val="22"/>
                    <w:u w:val="none"/>
                  </w:rPr>
                </w:rPrChange>
              </w:rPr>
              <w:t>(Amazon)</w:t>
            </w:r>
          </w:p>
          <w:p w:rsidR="337CA40E" w:rsidP="337CA40E" w:rsidRDefault="337CA40E" w14:paraId="00394C4D" w14:textId="4642119D">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2Z" w:id="329107292"/>
              </w:rPr>
              <w:pPrChange w:author="Yuheng Wang" w:date="2024-01-22T01:55:39.591Z">
                <w:pPr>
                  <w:spacing w:before="0" w:beforeAutospacing="off" w:after="0" w:afterAutospacing="off"/>
                </w:pPr>
              </w:pPrChange>
            </w:pPr>
          </w:p>
          <w:p w:rsidR="337CA40E" w:rsidP="337CA40E" w:rsidRDefault="337CA40E" w14:paraId="5378DF45" w14:textId="7DEA7860">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2Z" w:id="1833382108"/>
              </w:rPr>
              <w:pPrChange w:author="Yuheng Wang" w:date="2024-01-22T01:55:39.591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2Z" w:id="709917304">
                  <w:rPr>
                    <w:rFonts w:ascii="Arial" w:hAnsi="Arial" w:eastAsia="Arial" w:cs="Arial"/>
                    <w:b w:val="0"/>
                    <w:bCs w:val="0"/>
                    <w:i w:val="0"/>
                    <w:iCs w:val="0"/>
                    <w:strike w:val="0"/>
                    <w:dstrike w:val="0"/>
                    <w:color w:val="000000" w:themeColor="text1" w:themeTint="FF" w:themeShade="FF"/>
                    <w:sz w:val="22"/>
                    <w:szCs w:val="22"/>
                    <w:u w:val="none"/>
                  </w:rPr>
                </w:rPrChange>
              </w:rPr>
              <w:t>-Personal Website</w:t>
            </w:r>
          </w:p>
          <w:p w:rsidR="337CA40E" w:rsidP="337CA40E" w:rsidRDefault="337CA40E" w14:paraId="51E8C1CF" w14:textId="4BB409CF">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2Z" w:id="1863468240"/>
              </w:rPr>
              <w:pPrChange w:author="Yuheng Wang" w:date="2024-01-22T01:55:39.591Z">
                <w:pPr>
                  <w:spacing w:before="0" w:beforeAutospacing="off" w:after="0" w:afterAutospacing="off"/>
                </w:pPr>
              </w:pPrChange>
            </w:pPr>
          </w:p>
          <w:p w:rsidR="337CA40E" w:rsidP="337CA40E" w:rsidRDefault="337CA40E" w14:paraId="1E39262A" w14:textId="51F6425A">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3Z" w:id="298424366"/>
              </w:rPr>
              <w:pPrChange w:author="Yuheng Wang" w:date="2024-01-22T01:55:39.591Z">
                <w:pPr>
                  <w:spacing w:before="0" w:beforeAutospacing="off" w:after="0" w:afterAutospacing="off"/>
                  <w:jc w:val="center"/>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3Z" w:id="1407511020">
                  <w:rPr>
                    <w:rFonts w:ascii="Arial" w:hAnsi="Arial" w:eastAsia="Arial" w:cs="Arial"/>
                    <w:b w:val="0"/>
                    <w:bCs w:val="0"/>
                    <w:i w:val="0"/>
                    <w:iCs w:val="0"/>
                    <w:strike w:val="0"/>
                    <w:dstrike w:val="0"/>
                    <w:color w:val="000000" w:themeColor="text1" w:themeTint="FF" w:themeShade="FF"/>
                    <w:sz w:val="22"/>
                    <w:szCs w:val="22"/>
                    <w:u w:val="none"/>
                  </w:rPr>
                </w:rPrChange>
              </w:rPr>
              <w:t>-Partnered websites (Nikon website)</w:t>
            </w:r>
          </w:p>
          <w:p w:rsidR="337CA40E" w:rsidP="337CA40E" w:rsidRDefault="337CA40E" w14:paraId="1BEA3343" w14:textId="6E0B68B3">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4Z" w:id="157835336">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2Z">
                <w:pPr>
                  <w:pStyle w:val="Normal"/>
                  <w:spacing w:before="0" w:beforeAutospacing="off" w:after="0" w:afterAutospacing="off"/>
                  <w:jc w:val="center"/>
                </w:pPr>
              </w:pPrChange>
            </w:pPr>
          </w:p>
          <w:p w:rsidR="2E1C653B" w:rsidP="337CA40E" w:rsidRDefault="2E1C653B" w14:paraId="502814F4" w14:textId="6FFD69C3">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4Z" w:id="797104219">
                  <w:rPr>
                    <w:rFonts w:ascii="Times New Roman" w:hAnsi="Times New Roman" w:eastAsia="Times New Roman" w:cs="Times New Roman"/>
                    <w:b w:val="0"/>
                    <w:bCs w:val="0"/>
                    <w:i w:val="0"/>
                    <w:iCs w:val="0"/>
                    <w:strike w:val="0"/>
                    <w:dstrike w:val="0"/>
                    <w:color w:val="000000" w:themeColor="text1" w:themeTint="FF" w:themeShade="FF"/>
                    <w:sz w:val="20"/>
                    <w:szCs w:val="20"/>
                    <w:u w:val="none"/>
                  </w:rPr>
                </w:rPrChange>
              </w:rPr>
              <w:pPrChange w:author="Yuheng Wang" w:date="2024-01-22T01:55:39.592Z">
                <w:pPr>
                  <w:pStyle w:val="Normal"/>
                  <w:spacing w:before="0" w:beforeAutospacing="off" w:after="0" w:afterAutospacing="off"/>
                  <w:jc w:val="center"/>
                </w:pPr>
              </w:pPrChange>
            </w:pPr>
            <w:r w:rsidRPr="337CA40E" w:rsidR="2E1C653B">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4Z" w:id="1077095926">
                  <w:rPr>
                    <w:rFonts w:ascii="Times New Roman" w:hAnsi="Times New Roman" w:eastAsia="Times New Roman" w:cs="Times New Roman"/>
                    <w:b w:val="0"/>
                    <w:bCs w:val="0"/>
                    <w:i w:val="0"/>
                    <w:iCs w:val="0"/>
                    <w:strike w:val="0"/>
                    <w:dstrike w:val="0"/>
                    <w:color w:val="000000" w:themeColor="text1" w:themeTint="FF" w:themeShade="FF"/>
                    <w:sz w:val="20"/>
                    <w:szCs w:val="20"/>
                    <w:u w:val="none"/>
                  </w:rPr>
                </w:rPrChange>
              </w:rPr>
              <w:t>- Pop-up events and demo days in partnership with retailers</w:t>
            </w:r>
          </w:p>
        </w:tc>
        <w:tc>
          <w:tcPr>
            <w:tcW w:w="1741" w:type="dxa"/>
            <w:vMerge/>
            <w:tcBorders>
              <w:top w:sz="0"/>
              <w:left w:val="single" w:color="000000" w:themeColor="text1" w:sz="0"/>
              <w:bottom w:val="single" w:color="000000" w:themeColor="text1" w:sz="0"/>
              <w:right w:val="single" w:color="000000" w:themeColor="text1" w:sz="0"/>
            </w:tcBorders>
            <w:tcMar/>
            <w:vAlign w:val="center"/>
          </w:tcPr>
          <w:p w14:paraId="512B0832"/>
        </w:tc>
      </w:tr>
      <w:tr w:rsidR="337CA40E" w:rsidTr="337CA40E" w14:paraId="0ED10633">
        <w:trPr>
          <w:trHeight w:val="1710"/>
          <w:trPrChange w:author="Yuheng Wang" w:date="2024-01-22T01:43:21.052Z" w:id="1824168145">
            <w:trPr>
              <w:trHeight w:val="420"/>
            </w:trPr>
          </w:trPrChange>
        </w:trPr>
        <w:tc>
          <w:tcPr>
            <w:tcW w:w="4816" w:type="dxa"/>
            <w:gridSpan w:val="3"/>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92Z" w:id="1178856024">
              <w:tcPr>
                <w:tcW w:w="4528" w:type="dxa"/>
                <w:gridSpan w:val="3"/>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6F7482AB" w14:textId="1C9297C7">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34Z" w:id="1881587816"/>
              </w:rPr>
              <w:pPrChange w:author="Yuheng Wang" w:date="2024-01-22T01:55:39.592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34Z" w:id="438669569">
                  <w:rPr>
                    <w:rFonts w:ascii="Arial" w:hAnsi="Arial" w:eastAsia="Arial" w:cs="Arial"/>
                    <w:b w:val="1"/>
                    <w:bCs w:val="1"/>
                    <w:i w:val="0"/>
                    <w:iCs w:val="0"/>
                    <w:strike w:val="0"/>
                    <w:dstrike w:val="0"/>
                    <w:color w:val="000000" w:themeColor="text1" w:themeTint="FF" w:themeShade="FF"/>
                    <w:sz w:val="22"/>
                    <w:szCs w:val="22"/>
                    <w:u w:val="none"/>
                  </w:rPr>
                </w:rPrChange>
              </w:rPr>
              <w:t>Cost Structure</w:t>
            </w:r>
          </w:p>
          <w:p w:rsidR="337CA40E" w:rsidP="337CA40E" w:rsidRDefault="337CA40E" w14:paraId="06D4D755" w14:textId="4613C1B9">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5Z" w:id="854010412"/>
              </w:rPr>
              <w:pPrChange w:author="Yuheng Wang" w:date="2024-01-22T01:55:39.592Z">
                <w:pPr>
                  <w:spacing w:before="0" w:beforeAutospacing="off" w:after="0" w:afterAutospacing="off"/>
                </w:pPr>
              </w:pPrChange>
            </w:pPr>
          </w:p>
          <w:p w:rsidR="2277E9DE" w:rsidP="337CA40E" w:rsidRDefault="2277E9DE" w14:paraId="24468E98" w14:textId="2CB3AFB8">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5Z" w:id="1631139589"/>
              </w:rPr>
              <w:pPrChange w:author="Yuheng Wang" w:date="2024-01-22T01:55:39.592Z">
                <w:pPr>
                  <w:spacing w:before="0" w:beforeAutospacing="off" w:after="0" w:afterAutospacing="off"/>
                </w:pPr>
              </w:pPrChange>
            </w:pPr>
            <w:r w:rsidRPr="337CA40E" w:rsidR="2277E9DE">
              <w:rPr>
                <w:rFonts w:ascii="Times New Roman" w:hAnsi="Times New Roman" w:eastAsia="Times New Roman" w:cs="Times New Roman"/>
                <w:sz w:val="18"/>
                <w:szCs w:val="18"/>
                <w:rPrChange w:author="Yuheng Wang" w:date="2024-01-22T01:57:11.435Z" w:id="202576175"/>
              </w:rPr>
              <w:t>-product Material</w:t>
            </w:r>
          </w:p>
          <w:p w:rsidR="2277E9DE" w:rsidP="337CA40E" w:rsidRDefault="2277E9DE" w14:paraId="5F979E65" w14:textId="31FC773F">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5Z" w:id="772957654"/>
              </w:rPr>
              <w:pPrChange w:author="Yuheng Wang" w:date="2024-01-22T01:55:39.592Z">
                <w:pPr>
                  <w:pStyle w:val="Normal"/>
                  <w:spacing w:before="0" w:beforeAutospacing="off" w:after="0" w:afterAutospacing="off"/>
                </w:pPr>
              </w:pPrChange>
            </w:pPr>
            <w:r w:rsidRPr="337CA40E" w:rsidR="2277E9DE">
              <w:rPr>
                <w:rFonts w:ascii="Times New Roman" w:hAnsi="Times New Roman" w:eastAsia="Times New Roman" w:cs="Times New Roman"/>
                <w:sz w:val="18"/>
                <w:szCs w:val="18"/>
                <w:rPrChange w:author="Yuheng Wang" w:date="2024-01-22T01:57:11.435Z" w:id="919475247"/>
              </w:rPr>
              <w:t>-Shipping Material</w:t>
            </w:r>
          </w:p>
          <w:p w:rsidR="2277E9DE" w:rsidP="337CA40E" w:rsidRDefault="2277E9DE" w14:paraId="4B17E759" w14:textId="0D958145">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5Z" w:id="1685090144"/>
              </w:rPr>
              <w:pPrChange w:author="Yuheng Wang" w:date="2024-01-22T01:55:39.592Z">
                <w:pPr>
                  <w:pStyle w:val="Normal"/>
                  <w:spacing w:before="0" w:beforeAutospacing="off" w:after="0" w:afterAutospacing="off"/>
                </w:pPr>
              </w:pPrChange>
            </w:pPr>
            <w:r w:rsidRPr="337CA40E" w:rsidR="2277E9DE">
              <w:rPr>
                <w:rFonts w:ascii="Times New Roman" w:hAnsi="Times New Roman" w:eastAsia="Times New Roman" w:cs="Times New Roman"/>
                <w:sz w:val="18"/>
                <w:szCs w:val="18"/>
                <w:rPrChange w:author="Yuheng Wang" w:date="2024-01-22T01:57:11.435Z" w:id="2039757021"/>
              </w:rPr>
              <w:t>-Partnerships with online personalities to get the name out in the world</w:t>
            </w:r>
          </w:p>
          <w:p w:rsidR="4D14F0EB" w:rsidP="337CA40E" w:rsidRDefault="4D14F0EB" w14:paraId="10E382BD" w14:textId="2B873A7D">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6Z" w:id="1393994286"/>
              </w:rPr>
              <w:pPrChange w:author="Yuheng Wang" w:date="2024-01-22T01:55:39.592Z">
                <w:pPr>
                  <w:pStyle w:val="Normal"/>
                  <w:spacing w:before="0" w:beforeAutospacing="off" w:after="0" w:afterAutospacing="off"/>
                </w:pPr>
              </w:pPrChange>
            </w:pPr>
            <w:r w:rsidRPr="337CA40E" w:rsidR="4D14F0EB">
              <w:rPr>
                <w:rFonts w:ascii="Times New Roman" w:hAnsi="Times New Roman" w:eastAsia="Times New Roman" w:cs="Times New Roman"/>
                <w:sz w:val="18"/>
                <w:szCs w:val="18"/>
                <w:rPrChange w:author="Yuheng Wang" w:date="2024-01-22T01:57:11.435Z" w:id="1289180023"/>
              </w:rPr>
              <w:t>- Compliance with accessibility standards and certifications</w:t>
            </w:r>
          </w:p>
          <w:p w:rsidR="337CA40E" w:rsidP="337CA40E" w:rsidRDefault="337CA40E" w14:paraId="6B77AB7C" w14:textId="097C8C2C">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6Z" w:id="405765705"/>
              </w:rPr>
              <w:pPrChange w:author="Yuheng Wang" w:date="2024-01-22T01:55:39.592Z">
                <w:pPr>
                  <w:spacing w:before="0" w:beforeAutospacing="off" w:after="0" w:afterAutospacing="off"/>
                </w:pPr>
              </w:pPrChange>
            </w:pPr>
          </w:p>
          <w:p w:rsidR="337CA40E" w:rsidP="337CA40E" w:rsidRDefault="337CA40E" w14:paraId="49808E12" w14:textId="3BBBB777">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6Z" w:id="1877429161"/>
              </w:rPr>
              <w:pPrChange w:author="Yuheng Wang" w:date="2024-01-22T01:55:39.592Z">
                <w:pPr>
                  <w:spacing w:before="0" w:beforeAutospacing="off" w:after="0" w:afterAutospacing="off"/>
                </w:pPr>
              </w:pPrChange>
            </w:pPr>
          </w:p>
        </w:tc>
        <w:tc>
          <w:tcPr>
            <w:tcW w:w="4816" w:type="dxa"/>
            <w:gridSpan w:val="3"/>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92Z" w:id="120811566">
              <w:tcPr>
                <w:tcW w:w="3892" w:type="dxa"/>
                <w:gridSpan w:val="3"/>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44ACB318" w14:textId="0E0A4B2E">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36Z" w:id="1297734915"/>
              </w:rPr>
              <w:pPrChange w:author="Yuheng Wang" w:date="2024-01-22T01:55:39.593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36Z" w:id="1826759434">
                  <w:rPr>
                    <w:rFonts w:ascii="Arial" w:hAnsi="Arial" w:eastAsia="Arial" w:cs="Arial"/>
                    <w:b w:val="1"/>
                    <w:bCs w:val="1"/>
                    <w:i w:val="0"/>
                    <w:iCs w:val="0"/>
                    <w:strike w:val="0"/>
                    <w:dstrike w:val="0"/>
                    <w:color w:val="000000" w:themeColor="text1" w:themeTint="FF" w:themeShade="FF"/>
                    <w:sz w:val="22"/>
                    <w:szCs w:val="22"/>
                    <w:u w:val="none"/>
                  </w:rPr>
                </w:rPrChange>
              </w:rPr>
              <w:t>Revenue Streams</w:t>
            </w:r>
          </w:p>
          <w:p w:rsidR="337CA40E" w:rsidP="337CA40E" w:rsidRDefault="337CA40E" w14:paraId="7531EA7D" w14:textId="375B0F99">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6Z" w:id="1571638918"/>
              </w:rPr>
              <w:pPrChange w:author="Yuheng Wang" w:date="2024-01-22T01:55:39.593Z">
                <w:pPr>
                  <w:spacing w:before="0" w:beforeAutospacing="off" w:after="0" w:afterAutospacing="off"/>
                </w:pPr>
              </w:pPrChange>
            </w:pPr>
          </w:p>
          <w:p w:rsidR="337CA40E" w:rsidP="337CA40E" w:rsidRDefault="337CA40E" w14:paraId="221B50A6" w14:textId="342F7204">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7Z" w:id="1009457828"/>
              </w:rPr>
              <w:pPrChange w:author="Yuheng Wang" w:date="2024-01-22T01:55:39.593Z">
                <w:pPr>
                  <w:spacing w:before="0" w:beforeAutospacing="off" w:after="0" w:afterAutospacing="off"/>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6Z" w:id="1588051897">
                  <w:rPr>
                    <w:rFonts w:ascii="Arial" w:hAnsi="Arial" w:eastAsia="Arial" w:cs="Arial"/>
                    <w:b w:val="0"/>
                    <w:bCs w:val="0"/>
                    <w:i w:val="0"/>
                    <w:iCs w:val="0"/>
                    <w:strike w:val="0"/>
                    <w:dstrike w:val="0"/>
                    <w:color w:val="000000" w:themeColor="text1" w:themeTint="FF" w:themeShade="FF"/>
                    <w:sz w:val="22"/>
                    <w:szCs w:val="22"/>
                    <w:u w:val="none"/>
                  </w:rPr>
                </w:rPrChange>
              </w:rPr>
              <w:t>-Items sold (unit/bulk)</w:t>
            </w:r>
          </w:p>
          <w:p w:rsidR="2BAB48AD" w:rsidP="337CA40E" w:rsidRDefault="2BAB48AD" w14:paraId="4DFBC041" w14:textId="63173795">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7Z" w:id="814768424">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3Z">
                <w:pPr>
                  <w:pStyle w:val="Normal"/>
                  <w:spacing w:before="0" w:beforeAutospacing="off" w:after="0" w:afterAutospacing="off"/>
                </w:pPr>
              </w:pPrChange>
            </w:pPr>
            <w:r w:rsidRPr="337CA40E" w:rsidR="2BAB48AD">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7Z" w:id="1204934845">
                  <w:rPr>
                    <w:rFonts w:ascii="Arial" w:hAnsi="Arial" w:eastAsia="Arial" w:cs="Arial"/>
                    <w:b w:val="0"/>
                    <w:bCs w:val="0"/>
                    <w:i w:val="0"/>
                    <w:iCs w:val="0"/>
                    <w:strike w:val="0"/>
                    <w:dstrike w:val="0"/>
                    <w:color w:val="000000" w:themeColor="text1" w:themeTint="FF" w:themeShade="FF"/>
                    <w:sz w:val="22"/>
                    <w:szCs w:val="22"/>
                    <w:u w:val="none"/>
                  </w:rPr>
                </w:rPrChange>
              </w:rPr>
              <w:t>- Subscription model for added services or features</w:t>
            </w:r>
          </w:p>
          <w:p w:rsidR="2BAB48AD" w:rsidP="337CA40E" w:rsidRDefault="2BAB48AD" w14:paraId="0BB3B0B3" w14:textId="3C0AEEEC">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7Z" w:id="1212442723">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3Z">
                <w:pPr>
                  <w:pStyle w:val="Normal"/>
                  <w:spacing w:before="0" w:beforeAutospacing="off" w:after="0" w:afterAutospacing="off"/>
                </w:pPr>
              </w:pPrChange>
            </w:pPr>
            <w:r w:rsidRPr="337CA40E" w:rsidR="2BAB48AD">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37Z" w:id="1543590628">
                  <w:rPr>
                    <w:rFonts w:ascii="Arial" w:hAnsi="Arial" w:eastAsia="Arial" w:cs="Arial"/>
                    <w:b w:val="0"/>
                    <w:bCs w:val="0"/>
                    <w:i w:val="0"/>
                    <w:iCs w:val="0"/>
                    <w:strike w:val="0"/>
                    <w:dstrike w:val="0"/>
                    <w:color w:val="000000" w:themeColor="text1" w:themeTint="FF" w:themeShade="FF"/>
                    <w:sz w:val="22"/>
                    <w:szCs w:val="22"/>
                    <w:u w:val="none"/>
                  </w:rPr>
                </w:rPrChange>
              </w:rPr>
              <w:t>- Donations and grants from foundations supporting disability initiatives</w:t>
            </w:r>
          </w:p>
          <w:p w:rsidR="337CA40E" w:rsidP="337CA40E" w:rsidRDefault="337CA40E" w14:paraId="50F587E3" w14:textId="7AE6533C">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7Z" w:id="111588745"/>
              </w:rPr>
              <w:pPrChange w:author="Yuheng Wang" w:date="2024-01-22T01:55:39.593Z">
                <w:pPr>
                  <w:spacing w:before="0" w:beforeAutospacing="off" w:after="0" w:afterAutospacing="off"/>
                </w:pPr>
              </w:pPrChange>
            </w:pPr>
          </w:p>
        </w:tc>
      </w:tr>
      <w:tr w:rsidR="337CA40E" w:rsidTr="337CA40E" w14:paraId="34B67900">
        <w:trPr>
          <w:trHeight w:val="2640"/>
          <w:trPrChange w:author="Yuheng Wang" w:date="2024-01-22T01:45:17.985Z" w:id="207775728">
            <w:trPr>
              <w:trHeight w:val="420"/>
            </w:trPr>
          </w:trPrChange>
        </w:trPr>
        <w:tc>
          <w:tcPr>
            <w:tcW w:w="4816" w:type="dxa"/>
            <w:gridSpan w:val="3"/>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93Z" w:id="2126183400">
              <w:tcPr>
                <w:tcW w:w="4528" w:type="dxa"/>
                <w:gridSpan w:val="3"/>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141CB6F3" w14:textId="346F7ECA">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38Z" w:id="675460090"/>
              </w:rPr>
              <w:pPrChange w:author="Yuheng Wang" w:date="2024-01-22T01:55:39.593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38Z" w:id="1968993302">
                  <w:rPr>
                    <w:rFonts w:ascii="Arial" w:hAnsi="Arial" w:eastAsia="Arial" w:cs="Arial"/>
                    <w:b w:val="1"/>
                    <w:bCs w:val="1"/>
                    <w:i w:val="0"/>
                    <w:iCs w:val="0"/>
                    <w:strike w:val="0"/>
                    <w:dstrike w:val="0"/>
                    <w:color w:val="000000" w:themeColor="text1" w:themeTint="FF" w:themeShade="FF"/>
                    <w:sz w:val="22"/>
                    <w:szCs w:val="22"/>
                    <w:u w:val="none"/>
                  </w:rPr>
                </w:rPrChange>
              </w:rPr>
              <w:t>Social/Environmental Cost</w:t>
            </w:r>
          </w:p>
          <w:p w:rsidR="760C9CAE" w:rsidP="337CA40E" w:rsidRDefault="760C9CAE" w14:paraId="3DC8A194" w14:textId="374345AA">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8Z" w:id="81764609"/>
              </w:rPr>
              <w:pPrChange w:author="Yuheng Wang" w:date="2024-01-22T01:55:39.593Z">
                <w:pPr>
                  <w:spacing w:before="0" w:beforeAutospacing="off" w:after="0" w:afterAutospacing="off"/>
                </w:pPr>
              </w:pPrChange>
            </w:pPr>
            <w:r w:rsidRPr="337CA40E" w:rsidR="760C9CAE">
              <w:rPr>
                <w:rFonts w:ascii="Times New Roman" w:hAnsi="Times New Roman" w:eastAsia="Times New Roman" w:cs="Times New Roman"/>
                <w:sz w:val="18"/>
                <w:szCs w:val="18"/>
                <w:rPrChange w:author="Yuheng Wang" w:date="2024-01-22T01:57:11.438Z" w:id="605758025"/>
              </w:rPr>
              <w:t xml:space="preserve">-Environmentally </w:t>
            </w:r>
            <w:r w:rsidRPr="337CA40E" w:rsidR="760C9CAE">
              <w:rPr>
                <w:rFonts w:ascii="Times New Roman" w:hAnsi="Times New Roman" w:eastAsia="Times New Roman" w:cs="Times New Roman"/>
                <w:sz w:val="18"/>
                <w:szCs w:val="18"/>
                <w:rPrChange w:author="Yuheng Wang" w:date="2024-01-22T01:37:05.901Z" w:id="1982526309"/>
              </w:rPr>
              <w:t>friendly</w:t>
            </w:r>
            <w:r w:rsidRPr="337CA40E" w:rsidR="760C9CAE">
              <w:rPr>
                <w:rFonts w:ascii="Times New Roman" w:hAnsi="Times New Roman" w:eastAsia="Times New Roman" w:cs="Times New Roman"/>
                <w:sz w:val="18"/>
                <w:szCs w:val="18"/>
                <w:rPrChange w:author="Yuheng Wang" w:date="2024-01-22T01:37:05.902Z" w:id="1325142537"/>
              </w:rPr>
              <w:t xml:space="preserve"> recyclable material</w:t>
            </w:r>
          </w:p>
          <w:p w:rsidR="760C9CAE" w:rsidP="337CA40E" w:rsidRDefault="760C9CAE" w14:paraId="41A9BEDE" w14:textId="37128C77">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39Z" w:id="1701871491"/>
              </w:rPr>
              <w:pPrChange w:author="Yuheng Wang" w:date="2024-01-22T01:55:39.593Z">
                <w:pPr>
                  <w:pStyle w:val="Normal"/>
                  <w:spacing w:before="0" w:beforeAutospacing="off" w:after="0" w:afterAutospacing="off"/>
                </w:pPr>
              </w:pPrChange>
            </w:pPr>
            <w:r w:rsidRPr="337CA40E" w:rsidR="760C9CAE">
              <w:rPr>
                <w:rFonts w:ascii="Times New Roman" w:hAnsi="Times New Roman" w:eastAsia="Times New Roman" w:cs="Times New Roman"/>
                <w:sz w:val="18"/>
                <w:szCs w:val="18"/>
                <w:rPrChange w:author="Yuheng Wang" w:date="2024-01-22T01:57:11.439Z" w:id="1951863802"/>
              </w:rPr>
              <w:t xml:space="preserve">(Hence </w:t>
            </w:r>
            <w:r w:rsidRPr="337CA40E" w:rsidR="60A6D607">
              <w:rPr>
                <w:rFonts w:ascii="Times New Roman" w:hAnsi="Times New Roman" w:eastAsia="Times New Roman" w:cs="Times New Roman"/>
                <w:sz w:val="18"/>
                <w:szCs w:val="18"/>
                <w:rPrChange w:author="Yuheng Wang" w:date="2024-01-22T01:37:05.903Z" w:id="83662468"/>
              </w:rPr>
              <w:t xml:space="preserve">little to </w:t>
            </w:r>
            <w:r w:rsidRPr="337CA40E" w:rsidR="60A6D607">
              <w:rPr>
                <w:rFonts w:ascii="Times New Roman" w:hAnsi="Times New Roman" w:eastAsia="Times New Roman" w:cs="Times New Roman"/>
                <w:sz w:val="18"/>
                <w:szCs w:val="18"/>
                <w:rPrChange w:author="Yuheng Wang" w:date="2024-01-22T01:37:05.903Z" w:id="1769223979"/>
              </w:rPr>
              <w:t>no</w:t>
            </w:r>
            <w:r w:rsidRPr="337CA40E" w:rsidR="60A6D607">
              <w:rPr>
                <w:rFonts w:ascii="Times New Roman" w:hAnsi="Times New Roman" w:eastAsia="Times New Roman" w:cs="Times New Roman"/>
                <w:sz w:val="18"/>
                <w:szCs w:val="18"/>
                <w:rPrChange w:author="Yuheng Wang" w:date="2024-01-22T01:37:05.904Z" w:id="1799209862"/>
              </w:rPr>
              <w:t xml:space="preserve"> disposing charge)</w:t>
            </w:r>
          </w:p>
          <w:p w:rsidR="337CA40E" w:rsidP="337CA40E" w:rsidRDefault="337CA40E" w14:paraId="5A6B1340" w14:textId="18A0BF33">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Z" w:id="160805414"/>
              </w:rPr>
              <w:pPrChange w:author="Yuheng Wang" w:date="2024-01-22T01:55:39.593Z">
                <w:pPr>
                  <w:pStyle w:val="Normal"/>
                  <w:spacing w:before="0" w:beforeAutospacing="off" w:after="0" w:afterAutospacing="off"/>
                </w:pPr>
              </w:pPrChange>
            </w:pPr>
          </w:p>
          <w:p w:rsidR="60A6D607" w:rsidP="337CA40E" w:rsidRDefault="60A6D607" w14:paraId="78D892C7" w14:textId="3805C6C4">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Z" w:id="31182197"/>
              </w:rPr>
              <w:pPrChange w:author="Yuheng Wang" w:date="2024-01-22T01:55:39.594Z">
                <w:pPr>
                  <w:pStyle w:val="Normal"/>
                  <w:spacing w:before="0" w:beforeAutospacing="off" w:after="0" w:afterAutospacing="off"/>
                </w:pPr>
              </w:pPrChange>
            </w:pPr>
            <w:r w:rsidRPr="337CA40E" w:rsidR="60A6D607">
              <w:rPr>
                <w:rFonts w:ascii="Times New Roman" w:hAnsi="Times New Roman" w:eastAsia="Times New Roman" w:cs="Times New Roman"/>
                <w:sz w:val="18"/>
                <w:szCs w:val="18"/>
                <w:rPrChange w:author="Yuheng Wang" w:date="2024-01-22T01:57:11.44Z" w:id="1761689916"/>
              </w:rPr>
              <w:t>-Production process (shipment, manufacturing...</w:t>
            </w:r>
            <w:r w:rsidRPr="337CA40E" w:rsidR="60A6D607">
              <w:rPr>
                <w:rFonts w:ascii="Times New Roman" w:hAnsi="Times New Roman" w:eastAsia="Times New Roman" w:cs="Times New Roman"/>
                <w:sz w:val="18"/>
                <w:szCs w:val="18"/>
                <w:rPrChange w:author="Yuheng Wang" w:date="2024-01-22T01:37:05.906Z" w:id="170888963"/>
              </w:rPr>
              <w:t>etc.</w:t>
            </w:r>
            <w:r w:rsidRPr="337CA40E" w:rsidR="60A6D607">
              <w:rPr>
                <w:rFonts w:ascii="Times New Roman" w:hAnsi="Times New Roman" w:eastAsia="Times New Roman" w:cs="Times New Roman"/>
                <w:sz w:val="18"/>
                <w:szCs w:val="18"/>
                <w:rPrChange w:author="Yuheng Wang" w:date="2024-01-22T01:37:05.906Z" w:id="1616740698"/>
              </w:rPr>
              <w:t>)</w:t>
            </w:r>
          </w:p>
          <w:p w:rsidR="337CA40E" w:rsidP="337CA40E" w:rsidRDefault="337CA40E" w14:paraId="6A407D12" w14:textId="7EAAF312">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Z" w:id="463908799"/>
              </w:rPr>
              <w:pPrChange w:author="Yuheng Wang" w:date="2024-01-22T01:55:39.594Z">
                <w:pPr>
                  <w:pStyle w:val="Normal"/>
                  <w:spacing w:before="0" w:beforeAutospacing="off" w:after="0" w:afterAutospacing="off"/>
                </w:pPr>
              </w:pPrChange>
            </w:pPr>
          </w:p>
          <w:p w:rsidR="13D56E38" w:rsidP="337CA40E" w:rsidRDefault="13D56E38" w14:paraId="740C9BFC" w14:textId="33229549">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1Z" w:id="2591289"/>
              </w:rPr>
              <w:pPrChange w:author="Yuheng Wang" w:date="2024-01-22T01:55:39.594Z">
                <w:pPr>
                  <w:pStyle w:val="Normal"/>
                  <w:spacing w:before="0" w:beforeAutospacing="off" w:after="0" w:afterAutospacing="off"/>
                </w:pPr>
              </w:pPrChange>
            </w:pPr>
            <w:r w:rsidRPr="337CA40E" w:rsidR="13D56E38">
              <w:rPr>
                <w:rFonts w:ascii="Times New Roman" w:hAnsi="Times New Roman" w:eastAsia="Times New Roman" w:cs="Times New Roman"/>
                <w:sz w:val="18"/>
                <w:szCs w:val="18"/>
                <w:rPrChange w:author="Yuheng Wang" w:date="2024-01-22T01:57:11.44Z" w:id="1033680440"/>
              </w:rPr>
              <w:t>- Carbon offset initiatives for shipping</w:t>
            </w:r>
          </w:p>
          <w:p w:rsidR="337CA40E" w:rsidP="337CA40E" w:rsidRDefault="337CA40E" w14:paraId="4BCCA0E8" w14:textId="0C9E3588">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1Z" w:id="760983807"/>
              </w:rPr>
              <w:pPrChange w:author="Yuheng Wang" w:date="2024-01-22T01:55:39.594Z">
                <w:pPr>
                  <w:spacing w:before="0" w:beforeAutospacing="off" w:after="0" w:afterAutospacing="off"/>
                </w:pPr>
              </w:pPrChange>
            </w:pPr>
          </w:p>
          <w:p w:rsidR="337CA40E" w:rsidP="337CA40E" w:rsidRDefault="337CA40E" w14:paraId="262839F6" w14:textId="1DF6F7D5">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1Z" w:id="132690874"/>
              </w:rPr>
              <w:pPrChange w:author="Yuheng Wang" w:date="2024-01-22T01:55:39.594Z">
                <w:pPr>
                  <w:spacing w:before="0" w:beforeAutospacing="off" w:after="0" w:afterAutospacing="off"/>
                </w:pPr>
              </w:pPrChange>
            </w:pPr>
          </w:p>
        </w:tc>
        <w:tc>
          <w:tcPr>
            <w:tcW w:w="4816" w:type="dxa"/>
            <w:gridSpan w:val="3"/>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Change w:author="Yuheng Wang" w:date="2024-01-22T01:55:39.594Z" w:id="982293872">
              <w:tcPr>
                <w:tcW w:w="3892" w:type="dxa"/>
                <w:gridSpan w:val="3"/>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471B7856" w14:textId="52786B6B">
            <w:pPr>
              <w:spacing w:before="0" w:beforeAutospacing="off" w:after="0" w:afterAutospacing="off" w:line="240" w:lineRule="auto"/>
              <w:jc w:val="center"/>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41Z" w:id="1123170236"/>
              </w:rPr>
              <w:pPrChange w:author="Yuheng Wang" w:date="2024-01-22T01:55:39.594Z">
                <w:pPr>
                  <w:spacing w:before="0" w:beforeAutospacing="off" w:after="0" w:afterAutospacing="off"/>
                  <w:jc w:val="center"/>
                </w:pPr>
              </w:pPrChange>
            </w:pPr>
            <w:r w:rsidRPr="337CA40E" w:rsidR="337CA40E">
              <w:rPr>
                <w:rFonts w:ascii="Times New Roman" w:hAnsi="Times New Roman" w:eastAsia="Times New Roman" w:cs="Times New Roman"/>
                <w:b w:val="1"/>
                <w:bCs w:val="1"/>
                <w:i w:val="0"/>
                <w:iCs w:val="0"/>
                <w:strike w:val="0"/>
                <w:dstrike w:val="0"/>
                <w:color w:val="000000" w:themeColor="text1" w:themeTint="FF" w:themeShade="FF"/>
                <w:sz w:val="18"/>
                <w:szCs w:val="18"/>
                <w:u w:val="none"/>
                <w:rPrChange w:author="Yuheng Wang" w:date="2024-01-22T01:57:11.441Z" w:id="1831798938">
                  <w:rPr>
                    <w:rFonts w:ascii="Arial" w:hAnsi="Arial" w:eastAsia="Arial" w:cs="Arial"/>
                    <w:b w:val="1"/>
                    <w:bCs w:val="1"/>
                    <w:i w:val="0"/>
                    <w:iCs w:val="0"/>
                    <w:strike w:val="0"/>
                    <w:dstrike w:val="0"/>
                    <w:color w:val="000000" w:themeColor="text1" w:themeTint="FF" w:themeShade="FF"/>
                    <w:sz w:val="22"/>
                    <w:szCs w:val="22"/>
                    <w:u w:val="none"/>
                  </w:rPr>
                </w:rPrChange>
              </w:rPr>
              <w:t>Social/Environmental Benefit</w:t>
            </w:r>
          </w:p>
          <w:p w:rsidR="337CA40E" w:rsidP="337CA40E" w:rsidRDefault="337CA40E" w14:paraId="7A7A1AE4" w14:textId="1B208331">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42Z" w:id="1921850296"/>
              </w:rPr>
              <w:pPrChange w:author="Yuheng Wang" w:date="2024-01-22T01:55:39.594Z">
                <w:pPr>
                  <w:spacing w:before="0" w:beforeAutospacing="off" w:after="0" w:afterAutospacing="off"/>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42Z" w:id="1010388269">
                  <w:rPr>
                    <w:rFonts w:ascii="Arial" w:hAnsi="Arial" w:eastAsia="Arial" w:cs="Arial"/>
                    <w:b w:val="0"/>
                    <w:bCs w:val="0"/>
                    <w:i w:val="0"/>
                    <w:iCs w:val="0"/>
                    <w:strike w:val="0"/>
                    <w:dstrike w:val="0"/>
                    <w:color w:val="000000" w:themeColor="text1" w:themeTint="FF" w:themeShade="FF"/>
                    <w:sz w:val="22"/>
                    <w:szCs w:val="22"/>
                    <w:u w:val="none"/>
                  </w:rPr>
                </w:rPrChange>
              </w:rPr>
              <w:t>-Gives a sense of independence (social)</w:t>
            </w:r>
          </w:p>
          <w:p w:rsidR="337CA40E" w:rsidP="337CA40E" w:rsidRDefault="337CA40E" w14:paraId="04FD7EC0" w14:textId="752B961A">
            <w:pPr>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44Z" w:id="1935404868">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4Z">
                <w:pPr>
                  <w:spacing w:before="0" w:beforeAutospacing="off" w:after="0" w:afterAutospacing="off"/>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42Z" w:id="1014125168">
                  <w:rPr>
                    <w:rFonts w:ascii="Arial" w:hAnsi="Arial" w:eastAsia="Arial" w:cs="Arial"/>
                    <w:b w:val="0"/>
                    <w:bCs w:val="0"/>
                    <w:i w:val="0"/>
                    <w:iCs w:val="0"/>
                    <w:strike w:val="0"/>
                    <w:dstrike w:val="0"/>
                    <w:color w:val="000000" w:themeColor="text1" w:themeTint="FF" w:themeShade="FF"/>
                    <w:sz w:val="22"/>
                    <w:szCs w:val="22"/>
                    <w:u w:val="none"/>
                  </w:rPr>
                </w:rPrChange>
              </w:rPr>
              <w:t>-</w:t>
            </w:r>
            <w:r w:rsidRPr="337CA40E" w:rsidR="1730231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912Z" w:id="1663362731">
                  <w:rPr>
                    <w:rFonts w:ascii="Arial" w:hAnsi="Arial" w:eastAsia="Arial" w:cs="Arial"/>
                    <w:b w:val="0"/>
                    <w:bCs w:val="0"/>
                    <w:i w:val="0"/>
                    <w:iCs w:val="0"/>
                    <w:strike w:val="0"/>
                    <w:dstrike w:val="0"/>
                    <w:color w:val="000000" w:themeColor="text1" w:themeTint="FF" w:themeShade="FF"/>
                    <w:sz w:val="22"/>
                    <w:szCs w:val="22"/>
                    <w:u w:val="none"/>
                  </w:rPr>
                </w:rPrChange>
              </w:rPr>
              <w:t xml:space="preserve">Transforms the standard of Camera usage for </w:t>
            </w:r>
            <w:del w:author="Yuheng Wang" w:date="2024-01-22T01:36:13.831Z" w:id="396681320">
              <w:r w:rsidRPr="337CA40E" w:rsidDel="1730231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913Z" w:id="2051616025">
                    <w:rPr>
                      <w:rFonts w:ascii="Arial" w:hAnsi="Arial" w:eastAsia="Arial" w:cs="Arial"/>
                      <w:b w:val="0"/>
                      <w:bCs w:val="0"/>
                      <w:i w:val="0"/>
                      <w:iCs w:val="0"/>
                      <w:strike w:val="0"/>
                      <w:dstrike w:val="0"/>
                      <w:color w:val="000000" w:themeColor="text1" w:themeTint="FF" w:themeShade="FF"/>
                      <w:sz w:val="22"/>
                      <w:szCs w:val="22"/>
                      <w:u w:val="none"/>
                    </w:rPr>
                  </w:rPrChange>
                </w:rPr>
                <w:delText>differently</w:delText>
              </w:r>
              <w:r w:rsidRPr="337CA40E" w:rsidDel="1730231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914Z" w:id="275469732">
                    <w:rPr>
                      <w:rFonts w:ascii="Arial" w:hAnsi="Arial" w:eastAsia="Arial" w:cs="Arial"/>
                      <w:b w:val="0"/>
                      <w:bCs w:val="0"/>
                      <w:i w:val="0"/>
                      <w:iCs w:val="0"/>
                      <w:strike w:val="0"/>
                      <w:dstrike w:val="0"/>
                      <w:color w:val="000000" w:themeColor="text1" w:themeTint="FF" w:themeShade="FF"/>
                      <w:sz w:val="22"/>
                      <w:szCs w:val="22"/>
                      <w:u w:val="none"/>
                    </w:rPr>
                  </w:rPrChange>
                </w:rPr>
                <w:delText>-abled</w:delText>
              </w:r>
            </w:del>
            <w:ins w:author="Yuheng Wang" w:date="2024-01-22T01:36:13.833Z" w:id="710732804">
              <w:r w:rsidRPr="337CA40E" w:rsidR="2175A60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914Z" w:id="1798104339">
                    <w:rPr>
                      <w:rFonts w:ascii="Arial" w:hAnsi="Arial" w:eastAsia="Arial" w:cs="Arial"/>
                      <w:b w:val="0"/>
                      <w:bCs w:val="0"/>
                      <w:i w:val="0"/>
                      <w:iCs w:val="0"/>
                      <w:strike w:val="0"/>
                      <w:dstrike w:val="0"/>
                      <w:color w:val="000000" w:themeColor="text1" w:themeTint="FF" w:themeShade="FF"/>
                      <w:sz w:val="22"/>
                      <w:szCs w:val="22"/>
                      <w:u w:val="none"/>
                    </w:rPr>
                  </w:rPrChange>
                </w:rPr>
                <w:t>differently abled</w:t>
              </w:r>
            </w:ins>
            <w:r w:rsidRPr="337CA40E" w:rsidR="1730231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37:05.915Z" w:id="1722901879">
                  <w:rPr>
                    <w:rFonts w:ascii="Arial" w:hAnsi="Arial" w:eastAsia="Arial" w:cs="Arial"/>
                    <w:b w:val="0"/>
                    <w:bCs w:val="0"/>
                    <w:i w:val="0"/>
                    <w:iCs w:val="0"/>
                    <w:strike w:val="0"/>
                    <w:dstrike w:val="0"/>
                    <w:color w:val="000000" w:themeColor="text1" w:themeTint="FF" w:themeShade="FF"/>
                    <w:sz w:val="22"/>
                    <w:szCs w:val="22"/>
                    <w:u w:val="none"/>
                  </w:rPr>
                </w:rPrChange>
              </w:rPr>
              <w:t xml:space="preserve"> individuals</w:t>
            </w:r>
          </w:p>
          <w:p w:rsidR="1730231E" w:rsidP="337CA40E" w:rsidRDefault="1730231E" w14:paraId="703A7668" w14:textId="68B912E7">
            <w:pPr>
              <w:pStyle w:val="Normal"/>
              <w:spacing w:before="0" w:beforeAutospacing="off" w:after="0" w:afterAutospacing="off" w:line="240" w:lineRule="auto"/>
              <w:jc w:val="center"/>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45Z" w:id="342183216">
                  <w:rPr>
                    <w:rFonts w:ascii="Arial" w:hAnsi="Arial" w:eastAsia="Arial" w:cs="Arial"/>
                    <w:b w:val="0"/>
                    <w:bCs w:val="0"/>
                    <w:i w:val="0"/>
                    <w:iCs w:val="0"/>
                    <w:strike w:val="0"/>
                    <w:dstrike w:val="0"/>
                    <w:color w:val="000000" w:themeColor="text1" w:themeTint="FF" w:themeShade="FF"/>
                    <w:sz w:val="22"/>
                    <w:szCs w:val="22"/>
                    <w:u w:val="none"/>
                  </w:rPr>
                </w:rPrChange>
              </w:rPr>
              <w:pPrChange w:author="Yuheng Wang" w:date="2024-01-22T01:55:39.594Z">
                <w:pPr>
                  <w:pStyle w:val="Normal"/>
                  <w:spacing w:before="0" w:beforeAutospacing="off" w:after="0" w:afterAutospacing="off"/>
                </w:pPr>
              </w:pPrChange>
            </w:pPr>
            <w:r w:rsidRPr="337CA40E" w:rsidR="1730231E">
              <w:rPr>
                <w:rFonts w:ascii="Times New Roman" w:hAnsi="Times New Roman" w:eastAsia="Times New Roman" w:cs="Times New Roman"/>
                <w:b w:val="0"/>
                <w:bCs w:val="0"/>
                <w:i w:val="0"/>
                <w:iCs w:val="0"/>
                <w:strike w:val="0"/>
                <w:dstrike w:val="0"/>
                <w:color w:val="000000" w:themeColor="text1" w:themeTint="FF" w:themeShade="FF"/>
                <w:sz w:val="18"/>
                <w:szCs w:val="18"/>
                <w:u w:val="none"/>
                <w:rPrChange w:author="Yuheng Wang" w:date="2024-01-22T01:57:11.445Z" w:id="313504454">
                  <w:rPr>
                    <w:rFonts w:ascii="Arial" w:hAnsi="Arial" w:eastAsia="Arial" w:cs="Arial"/>
                    <w:b w:val="0"/>
                    <w:bCs w:val="0"/>
                    <w:i w:val="0"/>
                    <w:iCs w:val="0"/>
                    <w:strike w:val="0"/>
                    <w:dstrike w:val="0"/>
                    <w:color w:val="000000" w:themeColor="text1" w:themeTint="FF" w:themeShade="FF"/>
                    <w:sz w:val="22"/>
                    <w:szCs w:val="22"/>
                    <w:u w:val="none"/>
                  </w:rPr>
                </w:rPrChange>
              </w:rPr>
              <w:t>(social)</w:t>
            </w:r>
          </w:p>
          <w:p w:rsidR="337CA40E" w:rsidP="337CA40E" w:rsidRDefault="337CA40E" w14:paraId="392774CF" w14:textId="53E020FC">
            <w:pPr>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5Z" w:id="1949272513"/>
              </w:rPr>
              <w:pPrChange w:author="Yuheng Wang" w:date="2024-01-22T01:55:39.594Z">
                <w:pPr>
                  <w:spacing w:before="0" w:beforeAutospacing="off" w:after="0" w:afterAutospacing="off"/>
                </w:pPr>
              </w:pPrChange>
            </w:pPr>
          </w:p>
          <w:p w:rsidR="7F70DB76" w:rsidP="337CA40E" w:rsidRDefault="7F70DB76" w14:paraId="6B25D442" w14:textId="224A243E">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5Z" w:id="805692663"/>
              </w:rPr>
              <w:pPrChange w:author="Yuheng Wang" w:date="2024-01-22T01:55:39.595Z">
                <w:pPr>
                  <w:pStyle w:val="Normal"/>
                  <w:spacing w:before="0" w:beforeAutospacing="off" w:after="0" w:afterAutospacing="off"/>
                </w:pPr>
              </w:pPrChange>
            </w:pPr>
            <w:r w:rsidRPr="337CA40E" w:rsidR="7F70DB76">
              <w:rPr>
                <w:rFonts w:ascii="Times New Roman" w:hAnsi="Times New Roman" w:eastAsia="Times New Roman" w:cs="Times New Roman"/>
                <w:sz w:val="18"/>
                <w:szCs w:val="18"/>
                <w:rPrChange w:author="Yuheng Wang" w:date="2024-01-22T01:57:11.445Z" w:id="361165065"/>
              </w:rPr>
              <w:t xml:space="preserve">Eco-friendly product and production contribute to a greener </w:t>
            </w:r>
            <w:r w:rsidRPr="337CA40E" w:rsidR="7F70DB76">
              <w:rPr>
                <w:rFonts w:ascii="Times New Roman" w:hAnsi="Times New Roman" w:eastAsia="Times New Roman" w:cs="Times New Roman"/>
                <w:sz w:val="18"/>
                <w:szCs w:val="18"/>
                <w:rPrChange w:author="Yuheng Wang" w:date="2024-01-22T01:37:05.918Z" w:id="1038226055"/>
              </w:rPr>
              <w:t>environment</w:t>
            </w:r>
          </w:p>
          <w:p w:rsidR="7F70DB76" w:rsidP="337CA40E" w:rsidRDefault="7F70DB76" w14:paraId="436729A0" w14:textId="53BD004C">
            <w:pPr>
              <w:pStyle w:val="Normal"/>
              <w:spacing w:before="0" w:beforeAutospacing="off" w:after="0" w:afterAutospacing="off" w:line="240" w:lineRule="auto"/>
              <w:jc w:val="center"/>
              <w:rPr>
                <w:rFonts w:ascii="Times New Roman" w:hAnsi="Times New Roman" w:eastAsia="Times New Roman" w:cs="Times New Roman"/>
                <w:sz w:val="18"/>
                <w:szCs w:val="18"/>
                <w:rPrChange w:author="Yuheng Wang" w:date="2024-01-22T01:57:11.446Z" w:id="390252084"/>
              </w:rPr>
              <w:pPrChange w:author="Yuheng Wang" w:date="2024-01-22T01:55:39.595Z">
                <w:pPr>
                  <w:pStyle w:val="Normal"/>
                  <w:spacing w:before="0" w:beforeAutospacing="off" w:after="0" w:afterAutospacing="off"/>
                </w:pPr>
              </w:pPrChange>
            </w:pPr>
            <w:r w:rsidRPr="337CA40E" w:rsidR="7F70DB76">
              <w:rPr>
                <w:rFonts w:ascii="Times New Roman" w:hAnsi="Times New Roman" w:eastAsia="Times New Roman" w:cs="Times New Roman"/>
                <w:sz w:val="18"/>
                <w:szCs w:val="18"/>
                <w:rPrChange w:author="Yuheng Wang" w:date="2024-01-22T01:57:11.446Z" w:id="262653352"/>
              </w:rPr>
              <w:t>(environmental)</w:t>
            </w:r>
          </w:p>
        </w:tc>
      </w:tr>
    </w:tbl>
    <w:p w:rsidR="337CA40E" w:rsidP="68C94E91" w:rsidRDefault="337CA40E" w14:paraId="21D6B6B4" w14:textId="506120D2">
      <w:pPr>
        <w:pStyle w:val="ParIndent"/>
        <w:ind w:left="0" w:firstLine="0"/>
        <w:jc w:val="left"/>
        <w:rPr>
          <w:rFonts w:ascii="Times New Roman" w:hAnsi="Times New Roman" w:eastAsia="Times New Roman" w:cs="Times New Roman"/>
          <w:b w:val="1"/>
          <w:bCs w:val="1"/>
          <w:sz w:val="24"/>
          <w:szCs w:val="24"/>
          <w:rPrChange w:author="Yuheng Wang" w:date="2024-01-22T01:40:43.489Z" w:id="605911319">
            <w:rPr>
              <w:b w:val="1"/>
              <w:bCs w:val="1"/>
              <w:sz w:val="24"/>
              <w:szCs w:val="24"/>
            </w:rPr>
          </w:rPrChange>
        </w:rPr>
        <w:pPrChange w:author="Yuheng Wang" w:date="2024-01-22T01:46:07.754Z">
          <w:pPr>
            <w:pStyle w:val="ParIndent"/>
            <w:ind w:left="360" w:firstLine="0"/>
          </w:pPr>
        </w:pPrChange>
      </w:pPr>
    </w:p>
    <w:p w:rsidR="08814BAD" w:rsidP="68C94E91" w:rsidRDefault="08814BAD" w14:paraId="00E9535F" w14:textId="01BC6F65">
      <w:pPr>
        <w:pStyle w:val="ParIndent"/>
        <w:numPr>
          <w:ilvl w:val="0"/>
          <w:numId w:val="36"/>
        </w:numPr>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Change w:author="Yuheng Wang" w:date="2024-01-22T01:40:43.491Z" w:id="1730666271">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rPrChange>
        </w:rPr>
      </w:pPr>
      <w:r w:rsidRPr="68C94E91" w:rsidR="08814BAD">
        <w:rPr>
          <w:rFonts w:ascii="Times New Roman" w:hAnsi="Times New Roman" w:eastAsia="Times New Roman" w:cs="Times New Roman"/>
          <w:b w:val="1"/>
          <w:bCs w:val="1"/>
          <w:sz w:val="24"/>
          <w:szCs w:val="24"/>
          <w:rPrChange w:author="Yuheng Wang" w:date="2024-01-22T01:40:43.49Z" w:id="1194071392">
            <w:rPr>
              <w:b w:val="1"/>
              <w:bCs w:val="1"/>
              <w:sz w:val="24"/>
              <w:szCs w:val="24"/>
            </w:rPr>
          </w:rPrChange>
        </w:rPr>
        <w:t xml:space="preserve">Model Canvas Core Assumptions and Its Feasibility </w:t>
      </w:r>
    </w:p>
    <w:p w:rsidR="2C26BDDC" w:rsidP="68C94E91" w:rsidRDefault="2C26BDDC" w14:paraId="222156E6" w14:textId="4A0F87AF">
      <w:pPr>
        <w:spacing w:before="0" w:beforeAutospacing="off" w:after="0" w:afterAutospacing="off"/>
        <w:ind w:firstLine="72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54:20.977Z" w:id="1958426063"/>
        </w:rPr>
        <w:pPrChange w:author="Yuheng Wang" w:date="2024-01-22T01:46:58.767Z">
          <w:pPr>
            <w:spacing w:before="0" w:beforeAutospacing="off" w:after="0" w:afterAutospacing="off"/>
          </w:pPr>
        </w:pPrChange>
      </w:pP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54:20.977Z" w:id="646369713">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Some core assumptions we have are:</w:t>
      </w:r>
    </w:p>
    <w:p w:rsidR="2C26BDDC" w:rsidP="68C94E91" w:rsidRDefault="2C26BDDC" w14:paraId="72C19AC2" w14:textId="1D1DD736">
      <w:pPr>
        <w:pStyle w:val="ListParagraph"/>
        <w:numPr>
          <w:ilvl w:val="0"/>
          <w:numId w:val="37"/>
        </w:numPr>
        <w:spacing w:before="220" w:beforeAutospacing="off" w:after="220" w:afterAutospacing="off"/>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54:20.978Z" w:id="1892254196">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pP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54:20.978Z" w:id="214158676">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 xml:space="preserve">The customers are going to be either wheelchair users themselves or someone who knows a wheelchair </w:t>
      </w: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496Z" w:id="869542458">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user</w:t>
      </w:r>
    </w:p>
    <w:p w:rsidR="2C26BDDC" w:rsidP="68C94E91" w:rsidRDefault="2C26BDDC" w14:paraId="5D9A5100" w14:textId="6BDEE5A7">
      <w:pPr>
        <w:pStyle w:val="ListParagraph"/>
        <w:numPr>
          <w:ilvl w:val="0"/>
          <w:numId w:val="37"/>
        </w:numPr>
        <w:spacing w:before="220" w:beforeAutospacing="off" w:after="220" w:afterAutospacing="off"/>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54:20.982Z" w:id="1248050832">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pP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54:20.98Z" w:id="1107375709">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 xml:space="preserve">The wheelchair users that will be using this product </w:t>
      </w: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499Z" w:id="202719422">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likely has</w:t>
      </w: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499Z" w:id="1664652675">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 xml:space="preserve"> strong mobility limits, like minimal to no bodily </w:t>
      </w: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499Z" w:id="2105440454">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movement</w:t>
      </w:r>
    </w:p>
    <w:p w:rsidR="2C26BDDC" w:rsidP="68C94E91" w:rsidRDefault="2C26BDDC" w14:paraId="35B6FEE2" w14:textId="150C40FA">
      <w:pPr>
        <w:pStyle w:val="ListParagraph"/>
        <w:numPr>
          <w:ilvl w:val="0"/>
          <w:numId w:val="37"/>
        </w:numPr>
        <w:spacing w:before="220" w:beforeAutospacing="off" w:after="220" w:afterAutospacing="off"/>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54:20.983Z" w:id="1211802639">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pP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54:20.983Z" w:id="1972742290">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 xml:space="preserve">The user wants the feeling of ease and </w:t>
      </w:r>
      <w:r w:rsidRPr="68C94E91" w:rsidR="2C26BDDC">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US"/>
          <w:rPrChange w:author="Yuheng Wang" w:date="2024-01-22T01:40:43.501Z" w:id="1125517431">
            <w:rPr>
              <w:rFonts w:ascii="Arial" w:hAnsi="Arial" w:eastAsia="Arial" w:cs="Arial"/>
              <w:b w:val="0"/>
              <w:bCs w:val="0"/>
              <w:i w:val="0"/>
              <w:iCs w:val="0"/>
              <w:strike w:val="0"/>
              <w:dstrike w:val="0"/>
              <w:noProof w:val="0"/>
              <w:color w:val="000000" w:themeColor="text1" w:themeTint="FF" w:themeShade="FF"/>
              <w:sz w:val="22"/>
              <w:szCs w:val="22"/>
              <w:u w:val="none"/>
              <w:lang w:val="en-US"/>
            </w:rPr>
          </w:rPrChange>
        </w:rPr>
        <w:t>independence</w:t>
      </w:r>
    </w:p>
    <w:p w:rsidR="337CA40E" w:rsidP="68C94E91" w:rsidRDefault="337CA40E" w14:paraId="761467F9" w14:textId="58FB8CD3">
      <w:pPr>
        <w:pStyle w:val="ParIndent"/>
        <w:ind w:left="0" w:firstLine="0"/>
        <w:jc w:val="left"/>
        <w:rPr>
          <w:del w:author="Yuheng Wang" w:date="2024-01-22T01:47:51.951Z" w:id="211165139"/>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Change w:author="Yuheng Wang" w:date="2024-01-22T01:40:43.504Z" w:id="1408068412">
            <w:rPr>
              <w:del w:author="Yuheng Wang" w:date="2024-01-22T01:47:51.951Z" w:id="435983984"/>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rPrChange>
        </w:rPr>
        <w:pPrChange w:author="Yuheng Wang" w:date="2024-01-22T01:47:52.593Z">
          <w:pPr>
            <w:pStyle w:val="ParIndent"/>
            <w:ind w:left="360" w:firstLine="0"/>
          </w:pPr>
        </w:pPrChange>
      </w:pPr>
    </w:p>
    <w:p w:rsidR="337CA40E" w:rsidP="68C94E91" w:rsidRDefault="337CA40E" w14:paraId="03191937" w14:textId="7A0454CD">
      <w:pPr>
        <w:pStyle w:val="ParIndent"/>
        <w:ind w:left="0" w:firstLine="0"/>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Change w:author="Yuheng Wang" w:date="2024-01-22T01:40:43.504Z" w:id="1415344020">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rPrChange>
        </w:rPr>
      </w:pPr>
    </w:p>
    <w:p w:rsidR="08814BAD" w:rsidP="68C94E91" w:rsidRDefault="08814BAD" w14:paraId="3B04AFE8" w14:textId="3351DFE2">
      <w:pPr>
        <w:pStyle w:val="ParIndent"/>
        <w:numPr>
          <w:ilvl w:val="0"/>
          <w:numId w:val="36"/>
        </w:numPr>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Change w:author="Yuheng Wang" w:date="2024-01-22T01:40:43.506Z" w:id="5977450">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rPrChange>
        </w:rPr>
      </w:pPr>
      <w:r w:rsidRPr="68C94E91" w:rsidR="08814BAD">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Change w:author="Yuheng Wang" w:date="2024-01-22T01:40:43.506Z" w:id="1126814751">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rPrChange>
        </w:rPr>
        <w:t>Sustainability Report</w:t>
      </w:r>
    </w:p>
    <w:tbl>
      <w:tblPr>
        <w:tblStyle w:val="TableNormal"/>
        <w:tblW w:w="0" w:type="auto"/>
        <w:jc w:val="left"/>
        <w:tblLayout w:type="fixed"/>
        <w:tblLook w:val="06A0" w:firstRow="1" w:lastRow="0" w:firstColumn="1" w:lastColumn="0" w:noHBand="1" w:noVBand="1"/>
        <w:tblPrChange w:author="Yuheng Wang" w:date="2024-01-22T01:44:43.846Z" w:id="748263788">
          <w:tblPr>
            <w:tblStyle w:val="TableNormal"/>
            <w:tblLook w:val="06A0" w:firstRow="1" w:lastRow="0" w:firstColumn="1" w:lastColumn="0" w:noHBand="1" w:noVBand="1"/>
          </w:tblPr>
        </w:tblPrChange>
      </w:tblPr>
      <w:tblGrid>
        <w:gridCol w:w="2953"/>
        <w:gridCol w:w="2953"/>
        <w:gridCol w:w="2953"/>
        <w:tblGridChange w:id="1459603813">
          <w:tblGrid>
            <w:gridCol w:w="2953"/>
            <w:gridCol w:w="2953"/>
            <w:gridCol w:w="2953"/>
          </w:tblGrid>
        </w:tblGridChange>
      </w:tblGrid>
      <w:tr w:rsidR="337CA40E" w:rsidTr="68C94E91" w14:paraId="68654174">
        <w:trPr>
          <w:trHeight w:val="1710"/>
          <w:trPrChange w:author="Yuheng Wang" w:date="2024-01-22T01:44:44.605Z" w:id="15985375">
            <w:trPr>
              <w:trHeight w:val="300"/>
            </w:trPr>
          </w:trPrChange>
        </w:trPr>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37Z" w:id="1376059530">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1ACC329C" w14:textId="152918AF">
            <w:pPr>
              <w:spacing w:before="0" w:beforeAutospacing="off" w:after="0" w:afterAutospacing="off"/>
              <w:jc w:val="center"/>
              <w:rPr>
                <w:rFonts w:ascii="Times New Roman" w:hAnsi="Times New Roman" w:eastAsia="Times New Roman" w:cs="Times New Roman"/>
                <w:rPrChange w:author="Yuheng Wang" w:date="2024-01-22T01:40:43.507Z" w:id="80215221"/>
              </w:rPr>
              <w:pPrChange w:author="Yuheng Wang" w:date="2024-01-22T01:44:49.038Z">
                <w:pPr>
                  <w:spacing w:before="0" w:beforeAutospacing="off" w:after="0" w:afterAutospacing="off"/>
                </w:pPr>
              </w:pPrChange>
            </w:pPr>
          </w:p>
        </w:tc>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38Z" w:id="1610502202">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7CEBFBDF" w14:textId="038E8475">
            <w:pPr>
              <w:spacing w:before="0" w:beforeAutospacing="off" w:after="0" w:afterAutospacing="off"/>
              <w:jc w:val="center"/>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09Z" w:id="1143528403"/>
              </w:rPr>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08Z" w:id="1390793026">
                  <w:rPr>
                    <w:rFonts w:ascii="Arial" w:hAnsi="Arial" w:eastAsia="Arial" w:cs="Arial"/>
                    <w:b w:val="0"/>
                    <w:bCs w:val="0"/>
                    <w:i w:val="0"/>
                    <w:iCs w:val="0"/>
                    <w:strike w:val="0"/>
                    <w:dstrike w:val="0"/>
                    <w:color w:val="000000" w:themeColor="text1" w:themeTint="FF" w:themeShade="FF"/>
                    <w:sz w:val="22"/>
                    <w:szCs w:val="22"/>
                    <w:u w:val="none"/>
                  </w:rPr>
                </w:rPrChange>
              </w:rPr>
              <w:t>Positive</w:t>
            </w:r>
          </w:p>
        </w:tc>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38Z" w:id="1267599954">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13DBF167" w14:textId="65E30748">
            <w:pPr>
              <w:spacing w:before="0" w:beforeAutospacing="off" w:after="0" w:afterAutospacing="off"/>
              <w:jc w:val="center"/>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Z" w:id="1822090491"/>
              </w:rPr>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09Z" w:id="433254679">
                  <w:rPr>
                    <w:rFonts w:ascii="Arial" w:hAnsi="Arial" w:eastAsia="Arial" w:cs="Arial"/>
                    <w:b w:val="0"/>
                    <w:bCs w:val="0"/>
                    <w:i w:val="0"/>
                    <w:iCs w:val="0"/>
                    <w:strike w:val="0"/>
                    <w:dstrike w:val="0"/>
                    <w:color w:val="000000" w:themeColor="text1" w:themeTint="FF" w:themeShade="FF"/>
                    <w:sz w:val="22"/>
                    <w:szCs w:val="22"/>
                    <w:u w:val="none"/>
                  </w:rPr>
                </w:rPrChange>
              </w:rPr>
              <w:t>Negative</w:t>
            </w:r>
          </w:p>
        </w:tc>
      </w:tr>
      <w:tr w:rsidR="337CA40E" w:rsidTr="68C94E91" w14:paraId="51FD70BB">
        <w:trPr>
          <w:trHeight w:val="1710"/>
          <w:trPrChange w:author="Yuheng Wang" w:date="2024-01-22T01:44:44.605Z" w:id="2023328928">
            <w:trPr>
              <w:trHeight w:val="300"/>
            </w:trPr>
          </w:trPrChange>
        </w:trPr>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39Z" w:id="465064305">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31B39B0C" w14:textId="1C2FCCB5">
            <w:pPr>
              <w:spacing w:before="0" w:beforeAutospacing="off" w:after="0" w:afterAutospacing="off"/>
              <w:jc w:val="center"/>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1Z" w:id="1589880114"/>
              </w:rPr>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Z" w:id="400680913">
                  <w:rPr>
                    <w:rFonts w:ascii="Arial" w:hAnsi="Arial" w:eastAsia="Arial" w:cs="Arial"/>
                    <w:b w:val="0"/>
                    <w:bCs w:val="0"/>
                    <w:i w:val="0"/>
                    <w:iCs w:val="0"/>
                    <w:strike w:val="0"/>
                    <w:dstrike w:val="0"/>
                    <w:color w:val="000000" w:themeColor="text1" w:themeTint="FF" w:themeShade="FF"/>
                    <w:sz w:val="22"/>
                    <w:szCs w:val="22"/>
                    <w:u w:val="none"/>
                  </w:rPr>
                </w:rPrChange>
              </w:rPr>
              <w:t>Environmental</w:t>
            </w:r>
          </w:p>
        </w:tc>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39Z" w:id="201752857">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625C85FB" w14:textId="407C297C">
            <w:pPr>
              <w:spacing w:before="0" w:beforeAutospacing="off" w:after="0" w:afterAutospacing="off"/>
              <w:jc w:val="center"/>
              <w:rPr>
                <w:rFonts w:ascii="Times New Roman" w:hAnsi="Times New Roman" w:eastAsia="Times New Roman" w:cs="Times New Roman"/>
                <w:rPrChange w:author="Yuheng Wang" w:date="2024-01-22T01:40:43.511Z" w:id="75990386"/>
              </w:rPr>
              <w:pPrChange w:author="Yuheng Wang" w:date="2024-01-22T01:44:49.039Z">
                <w:pPr>
                  <w:spacing w:before="0" w:beforeAutospacing="off" w:after="0" w:afterAutospacing="off"/>
                </w:pPr>
              </w:pPrChange>
            </w:pPr>
          </w:p>
        </w:tc>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39Z" w:id="49146491">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20F89BA0" w14:textId="7FFC5CCE">
            <w:pPr>
              <w:spacing w:before="0" w:beforeAutospacing="off" w:after="0" w:afterAutospacing="off"/>
              <w:jc w:val="center"/>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2Z" w:id="2009991104"/>
              </w:rPr>
              <w:pPrChange w:author="Yuheng Wang" w:date="2024-01-22T01:44:49.039Z">
                <w:pPr>
                  <w:spacing w:before="0" w:beforeAutospacing="off" w:after="0" w:afterAutospacing="off"/>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2Z" w:id="877903698">
                  <w:rPr>
                    <w:rFonts w:ascii="Arial" w:hAnsi="Arial" w:eastAsia="Arial" w:cs="Arial"/>
                    <w:b w:val="0"/>
                    <w:bCs w:val="0"/>
                    <w:i w:val="0"/>
                    <w:iCs w:val="0"/>
                    <w:strike w:val="0"/>
                    <w:dstrike w:val="0"/>
                    <w:color w:val="000000" w:themeColor="text1" w:themeTint="FF" w:themeShade="FF"/>
                    <w:sz w:val="22"/>
                    <w:szCs w:val="22"/>
                    <w:u w:val="none"/>
                  </w:rPr>
                </w:rPrChange>
              </w:rPr>
              <w:t>Production process</w:t>
            </w:r>
          </w:p>
          <w:p w:rsidR="337CA40E" w:rsidP="337CA40E" w:rsidRDefault="337CA40E" w14:paraId="5A41C19A" w14:textId="1319395A">
            <w:pPr>
              <w:spacing w:before="0" w:beforeAutospacing="off" w:after="0" w:afterAutospacing="off"/>
              <w:jc w:val="center"/>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4Z" w:id="1893522742"/>
              </w:rPr>
              <w:pPrChange w:author="Yuheng Wang" w:date="2024-01-22T01:44:49.039Z">
                <w:pPr>
                  <w:spacing w:before="0" w:beforeAutospacing="off" w:after="0" w:afterAutospacing="off"/>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4Z" w:id="619063000">
                  <w:rPr>
                    <w:rFonts w:ascii="Arial" w:hAnsi="Arial" w:eastAsia="Arial" w:cs="Arial"/>
                    <w:b w:val="0"/>
                    <w:bCs w:val="0"/>
                    <w:i w:val="0"/>
                    <w:iCs w:val="0"/>
                    <w:strike w:val="0"/>
                    <w:dstrike w:val="0"/>
                    <w:color w:val="000000" w:themeColor="text1" w:themeTint="FF" w:themeShade="FF"/>
                    <w:sz w:val="22"/>
                    <w:szCs w:val="22"/>
                    <w:u w:val="none"/>
                  </w:rPr>
                </w:rPrChange>
              </w:rPr>
              <w:t>Disposal process</w:t>
            </w:r>
          </w:p>
          <w:p w:rsidR="337CA40E" w:rsidP="337CA40E" w:rsidRDefault="337CA40E" w14:paraId="11C2560B" w14:textId="79DB2872">
            <w:pPr>
              <w:spacing w:before="0" w:beforeAutospacing="off" w:after="0" w:afterAutospacing="off"/>
              <w:jc w:val="center"/>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5Z" w:id="1658257083"/>
              </w:rPr>
              <w:pPrChange w:author="Yuheng Wang" w:date="2024-01-22T01:44:49.04Z">
                <w:pPr>
                  <w:spacing w:before="0" w:beforeAutospacing="off" w:after="0" w:afterAutospacing="off"/>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5Z" w:id="184625701">
                  <w:rPr>
                    <w:rFonts w:ascii="Arial" w:hAnsi="Arial" w:eastAsia="Arial" w:cs="Arial"/>
                    <w:b w:val="0"/>
                    <w:bCs w:val="0"/>
                    <w:i w:val="0"/>
                    <w:iCs w:val="0"/>
                    <w:strike w:val="0"/>
                    <w:dstrike w:val="0"/>
                    <w:color w:val="000000" w:themeColor="text1" w:themeTint="FF" w:themeShade="FF"/>
                    <w:sz w:val="22"/>
                    <w:szCs w:val="22"/>
                    <w:u w:val="none"/>
                  </w:rPr>
                </w:rPrChange>
              </w:rPr>
              <w:t xml:space="preserve">Motor </w:t>
            </w: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5Z" w:id="1453284096">
                  <w:rPr>
                    <w:rFonts w:ascii="Arial" w:hAnsi="Arial" w:eastAsia="Arial" w:cs="Arial"/>
                    <w:b w:val="0"/>
                    <w:bCs w:val="0"/>
                    <w:i w:val="0"/>
                    <w:iCs w:val="0"/>
                    <w:strike w:val="0"/>
                    <w:dstrike w:val="0"/>
                    <w:color w:val="000000" w:themeColor="text1" w:themeTint="FF" w:themeShade="FF"/>
                    <w:sz w:val="22"/>
                    <w:szCs w:val="22"/>
                    <w:u w:val="none"/>
                  </w:rPr>
                </w:rPrChange>
              </w:rPr>
              <w:t>powered</w:t>
            </w:r>
          </w:p>
        </w:tc>
      </w:tr>
      <w:tr w:rsidR="337CA40E" w:rsidTr="68C94E91" w14:paraId="04E0F37B">
        <w:trPr>
          <w:trHeight w:val="1710"/>
          <w:trPrChange w:author="Yuheng Wang" w:date="2024-01-22T01:44:44.605Z" w:id="546510931">
            <w:trPr>
              <w:trHeight w:val="300"/>
            </w:trPr>
          </w:trPrChange>
        </w:trPr>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4Z" w:id="1875013035">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45C1292F" w14:textId="4C211181">
            <w:pPr>
              <w:spacing w:before="0" w:beforeAutospacing="off" w:after="0" w:afterAutospacing="off"/>
              <w:jc w:val="center"/>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6Z" w:id="1482785658"/>
              </w:rPr>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6Z" w:id="94193410">
                  <w:rPr>
                    <w:rFonts w:ascii="Arial" w:hAnsi="Arial" w:eastAsia="Arial" w:cs="Arial"/>
                    <w:b w:val="0"/>
                    <w:bCs w:val="0"/>
                    <w:i w:val="0"/>
                    <w:iCs w:val="0"/>
                    <w:strike w:val="0"/>
                    <w:dstrike w:val="0"/>
                    <w:color w:val="000000" w:themeColor="text1" w:themeTint="FF" w:themeShade="FF"/>
                    <w:sz w:val="22"/>
                    <w:szCs w:val="22"/>
                    <w:u w:val="none"/>
                  </w:rPr>
                </w:rPrChange>
              </w:rPr>
              <w:t>Social</w:t>
            </w:r>
          </w:p>
        </w:tc>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4Z" w:id="11287952">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52BAB6C3" w14:textId="06A0BA5F">
            <w:pPr>
              <w:spacing w:before="0" w:beforeAutospacing="off" w:after="0" w:afterAutospacing="off"/>
              <w:jc w:val="center"/>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29Z" w:id="642993438"/>
              </w:rPr>
              <w:pPrChange w:author="Yuheng Wang" w:date="2024-01-22T01:44:49.045Z">
                <w:pPr>
                  <w:spacing w:before="0" w:beforeAutospacing="off" w:after="0" w:afterAutospacing="off"/>
                </w:pPr>
              </w:pPrChange>
            </w:pP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7Z" w:id="809611793">
                  <w:rPr>
                    <w:rFonts w:ascii="Arial" w:hAnsi="Arial" w:eastAsia="Arial" w:cs="Arial"/>
                    <w:b w:val="0"/>
                    <w:bCs w:val="0"/>
                    <w:i w:val="0"/>
                    <w:iCs w:val="0"/>
                    <w:strike w:val="0"/>
                    <w:dstrike w:val="0"/>
                    <w:color w:val="000000" w:themeColor="text1" w:themeTint="FF" w:themeShade="FF"/>
                    <w:sz w:val="22"/>
                    <w:szCs w:val="22"/>
                    <w:u w:val="none"/>
                  </w:rPr>
                </w:rPrChange>
              </w:rPr>
              <w:t xml:space="preserve">Gained independence for wheelchair </w:t>
            </w:r>
            <w:r w:rsidRPr="337CA40E" w:rsidR="337CA40E">
              <w:rPr>
                <w:rFonts w:ascii="Times New Roman" w:hAnsi="Times New Roman" w:eastAsia="Times New Roman" w:cs="Times New Roman"/>
                <w:b w:val="0"/>
                <w:bCs w:val="0"/>
                <w:i w:val="0"/>
                <w:iCs w:val="0"/>
                <w:strike w:val="0"/>
                <w:dstrike w:val="0"/>
                <w:color w:val="000000" w:themeColor="text1" w:themeTint="FF" w:themeShade="FF"/>
                <w:sz w:val="22"/>
                <w:szCs w:val="22"/>
                <w:u w:val="none"/>
                <w:rPrChange w:author="Yuheng Wang" w:date="2024-01-22T01:40:43.517Z" w:id="833684029">
                  <w:rPr>
                    <w:rFonts w:ascii="Arial" w:hAnsi="Arial" w:eastAsia="Arial" w:cs="Arial"/>
                    <w:b w:val="0"/>
                    <w:bCs w:val="0"/>
                    <w:i w:val="0"/>
                    <w:iCs w:val="0"/>
                    <w:strike w:val="0"/>
                    <w:dstrike w:val="0"/>
                    <w:color w:val="000000" w:themeColor="text1" w:themeTint="FF" w:themeShade="FF"/>
                    <w:sz w:val="22"/>
                    <w:szCs w:val="22"/>
                    <w:u w:val="none"/>
                  </w:rPr>
                </w:rPrChange>
              </w:rPr>
              <w:t>users</w:t>
            </w:r>
          </w:p>
        </w:tc>
        <w:tc>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center"/>
            <w:tcPrChange w:author="Yuheng Wang" w:date="2024-01-22T01:44:49.045Z" w:id="1168781813">
              <w:tcPr>
                <w:tcW w:w="2953" w:type="dxa"/>
                <w:tcBorders>
                  <w:top w:val="single" w:color="000000" w:themeColor="text1" w:sz="8"/>
                  <w:left w:val="single" w:color="000000" w:themeColor="text1" w:sz="8"/>
                  <w:bottom w:val="single" w:color="000000" w:themeColor="text1" w:sz="8"/>
                  <w:right w:val="single" w:color="000000" w:themeColor="text1" w:sz="8"/>
                </w:tcBorders>
                <w:tcMar>
                  <w:top w:w="100" w:type="dxa"/>
                  <w:left w:w="100" w:type="dxa"/>
                  <w:bottom w:w="100" w:type="dxa"/>
                  <w:right w:w="100" w:type="dxa"/>
                </w:tcMar>
                <w:vAlign w:val="top"/>
              </w:tcPr>
            </w:tcPrChange>
          </w:tcPr>
          <w:p w:rsidR="337CA40E" w:rsidP="337CA40E" w:rsidRDefault="337CA40E" w14:paraId="3F2DFF9D" w14:textId="0AA2B567">
            <w:pPr>
              <w:spacing w:before="0" w:beforeAutospacing="off" w:after="0" w:afterAutospacing="off"/>
              <w:jc w:val="center"/>
              <w:rPr>
                <w:rFonts w:ascii="Times New Roman" w:hAnsi="Times New Roman" w:eastAsia="Times New Roman" w:cs="Times New Roman"/>
                <w:rPrChange w:author="Yuheng Wang" w:date="2024-01-22T01:40:43.529Z" w:id="2020163841"/>
              </w:rPr>
              <w:pPrChange w:author="Yuheng Wang" w:date="2024-01-22T01:44:49.046Z">
                <w:pPr>
                  <w:spacing w:before="0" w:beforeAutospacing="off" w:after="0" w:afterAutospacing="off"/>
                </w:pPr>
              </w:pPrChange>
            </w:pPr>
          </w:p>
        </w:tc>
      </w:tr>
    </w:tbl>
    <w:p w:rsidR="337CA40E" w:rsidP="68C94E91" w:rsidRDefault="337CA40E" w14:paraId="150E15DE" w14:textId="5A14E67F">
      <w:pPr>
        <w:jc w:val="left"/>
        <w:rPr>
          <w:rFonts w:ascii="Times New Roman" w:hAnsi="Times New Roman" w:eastAsia="Times New Roman" w:cs="Times New Roman"/>
          <w:rPrChange w:author="Yuheng Wang" w:date="2024-01-22T01:40:43.53Z" w:id="2039246982"/>
        </w:rPr>
      </w:pPr>
    </w:p>
    <w:p w:rsidR="337CA40E" w:rsidP="68C94E91" w:rsidRDefault="337CA40E" w14:paraId="64806E68" w14:textId="4729A8D5">
      <w:pPr>
        <w:pStyle w:val="ParIndent"/>
        <w:ind w:left="0" w:firstLine="0"/>
        <w:jc w:val="left"/>
        <w:rPr>
          <w:ins w:author="Yuheng Wang" w:date="2024-01-22T01:48:13.138Z" w:id="1911613183"/>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337CA40E" w:rsidP="68C94E91" w:rsidRDefault="337CA40E" w14:paraId="349F084D" w14:textId="2047AA60">
      <w:pPr>
        <w:pStyle w:val="ParIndent"/>
        <w:ind w:left="0" w:firstLine="0"/>
        <w:jc w:val="left"/>
        <w:rPr>
          <w:ins w:author="Yuheng Wang" w:date="2024-01-22T01:48:13.234Z" w:id="580883429"/>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pPr>
    </w:p>
    <w:p w:rsidR="337CA40E" w:rsidP="68C94E91" w:rsidRDefault="337CA40E" w14:paraId="572945F0" w14:textId="74F193E3">
      <w:pPr>
        <w:pStyle w:val="ParIndent"/>
        <w:ind w:left="0" w:firstLine="0"/>
        <w:jc w:val="left"/>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Change w:author="Yuheng Wang" w:date="2024-01-22T01:40:43.531Z" w:id="926335037">
            <w:rPr>
              <w:rFonts w:ascii="Times New Roman" w:hAnsi="Times New Roman" w:eastAsia="Times New Roman" w:cs="Times New Roman"/>
              <w:b w:val="1"/>
              <w:bCs w:val="1"/>
              <w:i w:val="0"/>
              <w:iCs w:val="0"/>
              <w:strike w:val="0"/>
              <w:dstrike w:val="0"/>
              <w:noProof w:val="0"/>
              <w:color w:val="000000" w:themeColor="text1" w:themeTint="FF" w:themeShade="FF"/>
              <w:sz w:val="24"/>
              <w:szCs w:val="24"/>
              <w:u w:val="none"/>
              <w:lang w:val="en-US"/>
            </w:rPr>
          </w:rPrChange>
        </w:rPr>
      </w:pPr>
    </w:p>
    <w:p w:rsidR="00111C1E" w:rsidP="68C94E91" w:rsidRDefault="5373BE61" w14:paraId="02F662C7" w14:textId="1E0A8E20" w14:noSpellErr="1">
      <w:pPr>
        <w:pStyle w:val="Heading2"/>
        <w:jc w:val="left"/>
        <w:rPr>
          <w:rFonts w:ascii="Times New Roman" w:hAnsi="Times New Roman" w:eastAsia="Times New Roman" w:cs="Times New Roman"/>
          <w:rPrChange w:author="Yuheng Wang" w:date="2024-01-22T01:40:43.531Z" w:id="2127673220"/>
        </w:rPr>
      </w:pPr>
      <w:bookmarkStart w:name="_Toc155440700" w:id="27"/>
      <w:r w:rsidRPr="68C94E91" w:rsidR="5373BE61">
        <w:rPr>
          <w:rFonts w:ascii="Times New Roman" w:hAnsi="Times New Roman" w:eastAsia="Times New Roman" w:cs="Times New Roman"/>
          <w:rPrChange w:author="Yuheng Wang" w:date="2024-01-22T01:40:43.531Z" w:id="1691207711"/>
        </w:rPr>
        <w:t>Design for X</w:t>
      </w:r>
      <w:bookmarkEnd w:id="27"/>
    </w:p>
    <w:p w:rsidRPr="00111C1E" w:rsidR="00111C1E" w:rsidP="68C94E91" w:rsidRDefault="00111C1E" w14:paraId="20FE68FE" w14:textId="08CF21CE" w14:noSpellErr="1">
      <w:pPr>
        <w:pStyle w:val="ParIndent"/>
        <w:spacing w:line="240" w:lineRule="auto"/>
        <w:jc w:val="left"/>
        <w:rPr>
          <w:rFonts w:ascii="Times New Roman" w:hAnsi="Times New Roman" w:eastAsia="Times New Roman" w:cs="Times New Roman"/>
          <w:color w:val="C00000"/>
          <w:lang w:val="en-CA"/>
          <w:rPrChange w:author="Yuheng Wang" w:date="2024-01-22T01:40:43.533Z" w:id="718965066">
            <w:rPr>
              <w:color w:val="C00000"/>
              <w:lang w:val="en-CA"/>
            </w:rPr>
          </w:rPrChange>
        </w:rPr>
      </w:pPr>
    </w:p>
    <w:p w:rsidRPr="009B5202" w:rsidR="00310C1F" w:rsidP="68C94E91" w:rsidRDefault="00320313" w14:paraId="2CD860AB" w14:textId="65B40D20">
      <w:pPr>
        <w:ind w:firstLine="720"/>
        <w:jc w:val="left"/>
        <w:rPr>
          <w:rFonts w:ascii="Times New Roman" w:hAnsi="Times New Roman" w:eastAsia="Times New Roman" w:cs="Times New Roman"/>
          <w:sz w:val="24"/>
          <w:szCs w:val="24"/>
          <w:lang w:val="en-CA"/>
          <w:rPrChange w:author="Yuheng Wang" w:date="2024-01-22T01:54:28.005Z" w:id="1493082673">
            <w:rPr>
              <w:lang w:val="en-CA"/>
            </w:rPr>
          </w:rPrChange>
        </w:rPr>
        <w:pPrChange w:author="Yuheng Wang" w:date="2024-01-22T01:48:18.432Z">
          <w:pPr/>
        </w:pPrChange>
      </w:pPr>
      <w:r w:rsidRPr="68C94E91" w:rsidR="328D5440">
        <w:rPr>
          <w:rFonts w:ascii="Times New Roman" w:hAnsi="Times New Roman" w:eastAsia="Times New Roman" w:cs="Times New Roman"/>
          <w:sz w:val="24"/>
          <w:szCs w:val="24"/>
          <w:lang w:val="en-CA"/>
          <w:rPrChange w:author="Yuheng Wang" w:date="2024-01-22T01:54:28.004Z" w:id="1619816404">
            <w:rPr>
              <w:lang w:val="en-CA"/>
            </w:rPr>
          </w:rPrChange>
        </w:rPr>
        <w:t xml:space="preserve">The five most </w:t>
      </w:r>
      <w:r w:rsidRPr="68C94E91" w:rsidR="328D5440">
        <w:rPr>
          <w:rFonts w:ascii="Times New Roman" w:hAnsi="Times New Roman" w:eastAsia="Times New Roman" w:cs="Times New Roman"/>
          <w:sz w:val="24"/>
          <w:szCs w:val="24"/>
          <w:lang w:val="en-CA"/>
          <w:rPrChange w:author="Yuheng Wang" w:date="2024-01-22T01:40:43.535Z" w:id="1314186589">
            <w:rPr>
              <w:lang w:val="en-CA"/>
            </w:rPr>
          </w:rPrChange>
        </w:rPr>
        <w:t>important factors</w:t>
      </w:r>
      <w:r w:rsidRPr="68C94E91" w:rsidR="328D5440">
        <w:rPr>
          <w:rFonts w:ascii="Times New Roman" w:hAnsi="Times New Roman" w:eastAsia="Times New Roman" w:cs="Times New Roman"/>
          <w:sz w:val="24"/>
          <w:szCs w:val="24"/>
          <w:lang w:val="en-CA"/>
          <w:rPrChange w:author="Yuheng Wang" w:date="2024-01-22T01:40:43.535Z" w:id="1362562861">
            <w:rPr>
              <w:lang w:val="en-CA"/>
            </w:rPr>
          </w:rPrChange>
        </w:rPr>
        <w:t xml:space="preserve"> in our design relevant to client meet 1:</w:t>
      </w:r>
    </w:p>
    <w:p w:rsidRPr="009B5202" w:rsidR="00310C1F" w:rsidP="68C94E91" w:rsidRDefault="00320313" w14:paraId="2E824862" w14:textId="0A4C3C51">
      <w:pPr>
        <w:pStyle w:val="ListParagraph"/>
        <w:numPr>
          <w:ilvl w:val="0"/>
          <w:numId w:val="47"/>
        </w:numPr>
        <w:jc w:val="left"/>
        <w:rPr>
          <w:ins w:author="Yuheng Wang" w:date="2024-01-22T01:53:18.119Z" w:id="1108324876"/>
          <w:rFonts w:ascii="Times New Roman" w:hAnsi="Times New Roman" w:eastAsia="Times New Roman" w:cs="Times New Roman"/>
          <w:sz w:val="24"/>
          <w:szCs w:val="24"/>
          <w:lang w:val="en-CA"/>
          <w:rPrChange w:author="Yuheng Wang" w:date="2024-01-22T01:54:28.007Z" w:id="1294682287">
            <w:rPr>
              <w:ins w:author="Yuheng Wang" w:date="2024-01-22T01:53:18.119Z" w:id="982906253"/>
              <w:rFonts w:ascii="Times New Roman" w:hAnsi="Times New Roman" w:eastAsia="Times New Roman" w:cs="Times New Roman"/>
              <w:sz w:val="22"/>
              <w:szCs w:val="22"/>
              <w:lang w:val="en-CA"/>
            </w:rPr>
          </w:rPrChange>
        </w:rPr>
        <w:pPrChange w:author="Yuheng Wang" w:date="2024-01-22T01:53:48.24Z">
          <w:pPr>
            <w:pStyle w:val="Normal"/>
            <w:ind w:left="720" w:firstLine="720"/>
          </w:pPr>
        </w:pPrChange>
      </w:pPr>
      <w:r w:rsidRPr="68C94E91" w:rsidR="328D5440">
        <w:rPr>
          <w:rFonts w:ascii="Times New Roman" w:hAnsi="Times New Roman" w:eastAsia="Times New Roman" w:cs="Times New Roman"/>
          <w:sz w:val="24"/>
          <w:szCs w:val="24"/>
          <w:lang w:val="en-CA"/>
          <w:rPrChange w:author="Yuheng Wang" w:date="2024-01-22T01:54:28.006Z" w:id="1293781781">
            <w:rPr>
              <w:rFonts w:ascii="Times New Roman" w:hAnsi="Times New Roman" w:eastAsia="Times New Roman" w:cs="Times New Roman"/>
              <w:lang w:val="en-CA"/>
            </w:rPr>
          </w:rPrChange>
        </w:rPr>
        <w:t xml:space="preserve">Is the accessibility of </w:t>
      </w:r>
      <w:r w:rsidRPr="68C94E91" w:rsidR="328D5440">
        <w:rPr>
          <w:rFonts w:ascii="Times New Roman" w:hAnsi="Times New Roman" w:eastAsia="Times New Roman" w:cs="Times New Roman"/>
          <w:sz w:val="24"/>
          <w:szCs w:val="24"/>
          <w:lang w:val="en-CA"/>
          <w:rPrChange w:author="Yuheng Wang" w:date="2024-01-22T01:54:01.598Z" w:id="761901080">
            <w:rPr>
              <w:rFonts w:ascii="Times New Roman" w:hAnsi="Times New Roman" w:eastAsia="Times New Roman" w:cs="Times New Roman"/>
              <w:lang w:val="en-CA"/>
            </w:rPr>
          </w:rPrChange>
        </w:rPr>
        <w:t>usage</w:t>
      </w:r>
      <w:r w:rsidRPr="68C94E91" w:rsidR="789E6F13">
        <w:rPr>
          <w:rFonts w:ascii="Times New Roman" w:hAnsi="Times New Roman" w:eastAsia="Times New Roman" w:cs="Times New Roman"/>
          <w:sz w:val="24"/>
          <w:szCs w:val="24"/>
          <w:lang w:val="en-CA"/>
          <w:rPrChange w:author="Yuheng Wang" w:date="2024-01-22T01:54:01.598Z" w:id="1604553199">
            <w:rPr>
              <w:rFonts w:ascii="Times New Roman" w:hAnsi="Times New Roman" w:eastAsia="Times New Roman" w:cs="Times New Roman"/>
              <w:lang w:val="en-CA"/>
            </w:rPr>
          </w:rPrChange>
        </w:rPr>
        <w:t xml:space="preserve"> being able to be fully independent starting/stopping the </w:t>
      </w:r>
      <w:r w:rsidRPr="68C94E91" w:rsidR="789E6F13">
        <w:rPr>
          <w:rFonts w:ascii="Times New Roman" w:hAnsi="Times New Roman" w:eastAsia="Times New Roman" w:cs="Times New Roman"/>
          <w:sz w:val="24"/>
          <w:szCs w:val="24"/>
          <w:lang w:val="en-CA"/>
          <w:rPrChange w:author="Yuheng Wang" w:date="2024-01-22T01:54:01.598Z" w:id="1657017873">
            <w:rPr>
              <w:rFonts w:ascii="Times New Roman" w:hAnsi="Times New Roman" w:eastAsia="Times New Roman" w:cs="Times New Roman"/>
              <w:lang w:val="en-CA"/>
            </w:rPr>
          </w:rPrChange>
        </w:rPr>
        <w:t>recording</w:t>
      </w:r>
    </w:p>
    <w:p w:rsidRPr="009B5202" w:rsidR="00310C1F" w:rsidP="68C94E91" w:rsidRDefault="00320313" w14:paraId="5BCE3E25" w14:textId="110EA2DF">
      <w:pPr>
        <w:pStyle w:val="ListParagraph"/>
        <w:numPr>
          <w:ilvl w:val="1"/>
          <w:numId w:val="43"/>
        </w:numPr>
        <w:jc w:val="left"/>
        <w:rPr>
          <w:rFonts w:ascii="Times New Roman" w:hAnsi="Times New Roman" w:eastAsia="Times New Roman" w:cs="Times New Roman"/>
          <w:sz w:val="24"/>
          <w:szCs w:val="24"/>
          <w:lang w:val="en-CA"/>
          <w:rPrChange w:author="Yuheng Wang" w:date="2024-01-22T01:54:28.009Z" w:id="1234827572">
            <w:rPr>
              <w:rFonts w:ascii="Times New Roman" w:hAnsi="Times New Roman" w:eastAsia="Times New Roman" w:cs="Times New Roman"/>
              <w:sz w:val="22"/>
              <w:szCs w:val="22"/>
              <w:lang w:val="en-CA"/>
            </w:rPr>
          </w:rPrChange>
        </w:rPr>
        <w:pPrChange w:author="Yuheng Wang" w:date="2024-01-22T01:53:33.926Z">
          <w:pPr>
            <w:pStyle w:val="Normal"/>
            <w:ind w:left="720" w:firstLine="720"/>
          </w:pPr>
        </w:pPrChange>
      </w:pPr>
      <w:r w:rsidRPr="68C94E91" w:rsidR="328D5440">
        <w:rPr>
          <w:rFonts w:ascii="Times New Roman" w:hAnsi="Times New Roman" w:eastAsia="Times New Roman" w:cs="Times New Roman"/>
          <w:sz w:val="24"/>
          <w:szCs w:val="24"/>
          <w:lang w:val="en-CA"/>
          <w:rPrChange w:author="Yuheng Wang" w:date="2024-01-22T01:54:28.009Z" w:id="657886061">
            <w:rPr>
              <w:rFonts w:ascii="Times New Roman" w:hAnsi="Times New Roman" w:eastAsia="Times New Roman" w:cs="Times New Roman"/>
              <w:lang w:val="en-CA"/>
            </w:rPr>
          </w:rPrChange>
        </w:rPr>
        <w:t xml:space="preserve">The </w:t>
      </w:r>
      <w:r w:rsidRPr="68C94E91" w:rsidR="328D5440">
        <w:rPr>
          <w:rFonts w:ascii="Times New Roman" w:hAnsi="Times New Roman" w:eastAsia="Times New Roman" w:cs="Times New Roman"/>
          <w:sz w:val="24"/>
          <w:szCs w:val="24"/>
          <w:lang w:val="en-CA"/>
          <w:rPrChange w:author="Yuheng Wang" w:date="2024-01-22T01:54:01.6Z" w:id="543082043">
            <w:rPr>
              <w:rFonts w:ascii="Times New Roman" w:hAnsi="Times New Roman" w:eastAsia="Times New Roman" w:cs="Times New Roman"/>
              <w:lang w:val="en-CA"/>
            </w:rPr>
          </w:rPrChange>
        </w:rPr>
        <w:t>option</w:t>
      </w:r>
      <w:r w:rsidRPr="68C94E91" w:rsidR="328D5440">
        <w:rPr>
          <w:rFonts w:ascii="Times New Roman" w:hAnsi="Times New Roman" w:eastAsia="Times New Roman" w:cs="Times New Roman"/>
          <w:sz w:val="24"/>
          <w:szCs w:val="24"/>
          <w:lang w:val="en-CA"/>
          <w:rPrChange w:author="Yuheng Wang" w:date="2024-01-22T01:54:01.6Z" w:id="1001330852">
            <w:rPr>
              <w:rFonts w:ascii="Times New Roman" w:hAnsi="Times New Roman" w:eastAsia="Times New Roman" w:cs="Times New Roman"/>
              <w:lang w:val="en-CA"/>
            </w:rPr>
          </w:rPrChange>
        </w:rPr>
        <w:t xml:space="preserve"> of the camera’s 360 vision</w:t>
      </w:r>
    </w:p>
    <w:p w:rsidRPr="009B5202" w:rsidR="00310C1F" w:rsidP="68C94E91" w:rsidRDefault="00320313" w14:paraId="090569EB" w14:textId="3C48CB87">
      <w:pPr>
        <w:pStyle w:val="ListParagraph"/>
        <w:numPr>
          <w:ilvl w:val="1"/>
          <w:numId w:val="44"/>
        </w:numPr>
        <w:jc w:val="left"/>
        <w:rPr>
          <w:rFonts w:ascii="Times New Roman" w:hAnsi="Times New Roman" w:eastAsia="Times New Roman" w:cs="Times New Roman"/>
          <w:sz w:val="24"/>
          <w:szCs w:val="24"/>
          <w:lang w:val="en-CA"/>
          <w:rPrChange w:author="Yuheng Wang" w:date="2024-01-22T01:54:28.011Z" w:id="425894975">
            <w:rPr>
              <w:rFonts w:ascii="Times New Roman" w:hAnsi="Times New Roman" w:eastAsia="Times New Roman" w:cs="Times New Roman"/>
              <w:sz w:val="22"/>
              <w:szCs w:val="22"/>
              <w:lang w:val="en-CA"/>
            </w:rPr>
          </w:rPrChange>
        </w:rPr>
        <w:pPrChange w:author="Yuheng Wang" w:date="2024-01-22T01:53:36.34Z">
          <w:pPr>
            <w:pStyle w:val="Normal"/>
            <w:ind w:left="720" w:firstLine="720"/>
          </w:pPr>
        </w:pPrChange>
      </w:pPr>
      <w:r w:rsidRPr="68C94E91" w:rsidR="328D5440">
        <w:rPr>
          <w:rFonts w:ascii="Times New Roman" w:hAnsi="Times New Roman" w:eastAsia="Times New Roman" w:cs="Times New Roman"/>
          <w:sz w:val="24"/>
          <w:szCs w:val="24"/>
          <w:lang w:val="en-CA"/>
          <w:rPrChange w:author="Yuheng Wang" w:date="2024-01-22T01:54:28.011Z" w:id="432650383">
            <w:rPr>
              <w:rFonts w:ascii="Times New Roman" w:hAnsi="Times New Roman" w:eastAsia="Times New Roman" w:cs="Times New Roman"/>
              <w:lang w:val="en-CA"/>
            </w:rPr>
          </w:rPrChange>
        </w:rPr>
        <w:t xml:space="preserve">The </w:t>
      </w:r>
      <w:r w:rsidRPr="68C94E91" w:rsidR="328D5440">
        <w:rPr>
          <w:rFonts w:ascii="Times New Roman" w:hAnsi="Times New Roman" w:eastAsia="Times New Roman" w:cs="Times New Roman"/>
          <w:sz w:val="24"/>
          <w:szCs w:val="24"/>
          <w:lang w:val="en-CA"/>
          <w:rPrChange w:author="Yuheng Wang" w:date="2024-01-22T01:54:01.602Z" w:id="1399320692">
            <w:rPr>
              <w:rFonts w:ascii="Times New Roman" w:hAnsi="Times New Roman" w:eastAsia="Times New Roman" w:cs="Times New Roman"/>
              <w:lang w:val="en-CA"/>
            </w:rPr>
          </w:rPrChange>
        </w:rPr>
        <w:t>option</w:t>
      </w:r>
      <w:r w:rsidRPr="68C94E91" w:rsidR="328D5440">
        <w:rPr>
          <w:rFonts w:ascii="Times New Roman" w:hAnsi="Times New Roman" w:eastAsia="Times New Roman" w:cs="Times New Roman"/>
          <w:sz w:val="24"/>
          <w:szCs w:val="24"/>
          <w:lang w:val="en-CA"/>
          <w:rPrChange w:author="Yuheng Wang" w:date="2024-01-22T01:54:01.602Z" w:id="1215612374">
            <w:rPr>
              <w:rFonts w:ascii="Times New Roman" w:hAnsi="Times New Roman" w:eastAsia="Times New Roman" w:cs="Times New Roman"/>
              <w:lang w:val="en-CA"/>
            </w:rPr>
          </w:rPrChange>
        </w:rPr>
        <w:t xml:space="preserve"> of removing the camera for charging </w:t>
      </w:r>
    </w:p>
    <w:p w:rsidRPr="009B5202" w:rsidR="00310C1F" w:rsidP="68C94E91" w:rsidRDefault="00320313" w14:paraId="2DA13654" w14:textId="0A95F86D">
      <w:pPr>
        <w:pStyle w:val="ListParagraph"/>
        <w:numPr>
          <w:ilvl w:val="1"/>
          <w:numId w:val="45"/>
        </w:numPr>
        <w:jc w:val="left"/>
        <w:rPr>
          <w:rFonts w:ascii="Times New Roman" w:hAnsi="Times New Roman" w:eastAsia="Times New Roman" w:cs="Times New Roman"/>
          <w:sz w:val="24"/>
          <w:szCs w:val="24"/>
          <w:lang w:val="en-CA"/>
          <w:rPrChange w:author="Yuheng Wang" w:date="2024-01-22T01:54:28.013Z" w:id="1046407253">
            <w:rPr>
              <w:rFonts w:ascii="Times New Roman" w:hAnsi="Times New Roman" w:eastAsia="Times New Roman" w:cs="Times New Roman"/>
              <w:sz w:val="22"/>
              <w:szCs w:val="22"/>
              <w:lang w:val="en-CA"/>
            </w:rPr>
          </w:rPrChange>
        </w:rPr>
        <w:pPrChange w:author="Yuheng Wang" w:date="2024-01-22T01:53:38.342Z">
          <w:pPr>
            <w:pStyle w:val="Normal"/>
            <w:ind w:left="720" w:firstLine="720"/>
          </w:pPr>
        </w:pPrChange>
      </w:pPr>
      <w:r w:rsidRPr="68C94E91" w:rsidR="328D5440">
        <w:rPr>
          <w:rFonts w:ascii="Times New Roman" w:hAnsi="Times New Roman" w:eastAsia="Times New Roman" w:cs="Times New Roman"/>
          <w:sz w:val="24"/>
          <w:szCs w:val="24"/>
          <w:lang w:val="en-CA"/>
          <w:rPrChange w:author="Yuheng Wang" w:date="2024-01-22T01:54:28.013Z" w:id="1823088269">
            <w:rPr>
              <w:rFonts w:ascii="Times New Roman" w:hAnsi="Times New Roman" w:eastAsia="Times New Roman" w:cs="Times New Roman"/>
              <w:lang w:val="en-CA"/>
            </w:rPr>
          </w:rPrChange>
        </w:rPr>
        <w:t xml:space="preserve">The </w:t>
      </w:r>
      <w:r w:rsidRPr="68C94E91" w:rsidR="328D5440">
        <w:rPr>
          <w:rFonts w:ascii="Times New Roman" w:hAnsi="Times New Roman" w:eastAsia="Times New Roman" w:cs="Times New Roman"/>
          <w:sz w:val="24"/>
          <w:szCs w:val="24"/>
          <w:lang w:val="en-CA"/>
          <w:rPrChange w:author="Yuheng Wang" w:date="2024-01-22T01:54:01.604Z" w:id="667167403">
            <w:rPr>
              <w:rFonts w:ascii="Times New Roman" w:hAnsi="Times New Roman" w:eastAsia="Times New Roman" w:cs="Times New Roman"/>
              <w:lang w:val="en-CA"/>
            </w:rPr>
          </w:rPrChange>
        </w:rPr>
        <w:t>option</w:t>
      </w:r>
      <w:r w:rsidRPr="68C94E91" w:rsidR="328D5440">
        <w:rPr>
          <w:rFonts w:ascii="Times New Roman" w:hAnsi="Times New Roman" w:eastAsia="Times New Roman" w:cs="Times New Roman"/>
          <w:sz w:val="24"/>
          <w:szCs w:val="24"/>
          <w:lang w:val="en-CA"/>
          <w:rPrChange w:author="Yuheng Wang" w:date="2024-01-22T01:54:01.604Z" w:id="185953747">
            <w:rPr>
              <w:rFonts w:ascii="Times New Roman" w:hAnsi="Times New Roman" w:eastAsia="Times New Roman" w:cs="Times New Roman"/>
              <w:lang w:val="en-CA"/>
            </w:rPr>
          </w:rPrChange>
        </w:rPr>
        <w:t xml:space="preserve"> of adjusting the height of camera angle</w:t>
      </w:r>
    </w:p>
    <w:p w:rsidRPr="009B5202" w:rsidR="00310C1F" w:rsidP="68C94E91" w:rsidRDefault="00320313" w14:paraId="0FB1B6CB" w14:textId="1B683072">
      <w:pPr>
        <w:pStyle w:val="ListParagraph"/>
        <w:numPr>
          <w:ilvl w:val="1"/>
          <w:numId w:val="46"/>
        </w:numPr>
        <w:jc w:val="left"/>
        <w:rPr>
          <w:rFonts w:ascii="Times New Roman" w:hAnsi="Times New Roman" w:eastAsia="Times New Roman" w:cs="Times New Roman"/>
          <w:sz w:val="24"/>
          <w:szCs w:val="24"/>
          <w:lang w:val="en-CA"/>
          <w:rPrChange w:author="Yuheng Wang" w:date="2024-01-22T01:54:28.015Z" w:id="1935735655"/>
        </w:rPr>
        <w:pPrChange w:author="Yuheng Wang" w:date="2024-01-22T01:53:41.139Z">
          <w:pPr>
            <w:pStyle w:val="Normal"/>
          </w:pPr>
        </w:pPrChange>
      </w:pPr>
      <w:ins w:author="Yuheng Wang" w:date="2024-01-22T01:48:55.171Z" w:id="1668078575">
        <w:r w:rsidRPr="68C94E91" w:rsidR="0FB93772">
          <w:rPr>
            <w:rFonts w:ascii="Times New Roman" w:hAnsi="Times New Roman" w:eastAsia="Times New Roman" w:cs="Times New Roman"/>
            <w:sz w:val="24"/>
            <w:szCs w:val="24"/>
            <w:lang w:val="en-CA"/>
            <w:rPrChange w:author="Yuheng Wang" w:date="2024-01-22T01:54:28.015Z" w:id="871505272">
              <w:rPr>
                <w:rFonts w:ascii="Times New Roman" w:hAnsi="Times New Roman" w:eastAsia="Times New Roman" w:cs="Times New Roman"/>
                <w:lang w:val="en-CA"/>
              </w:rPr>
            </w:rPrChange>
          </w:rPr>
          <w:t>T</w:t>
        </w:r>
      </w:ins>
      <w:del w:author="Yuheng Wang" w:date="2024-01-22T01:48:49.569Z" w:id="1116187520">
        <w:r w:rsidRPr="68C94E91" w:rsidDel="00320313">
          <w:rPr>
            <w:rFonts w:ascii="Times New Roman" w:hAnsi="Times New Roman" w:eastAsia="Times New Roman" w:cs="Times New Roman"/>
            <w:sz w:val="24"/>
            <w:szCs w:val="24"/>
            <w:lang w:val="en-CA"/>
            <w:rPrChange w:author="Yuheng Wang" w:date="2024-01-22T01:40:43.542Z" w:id="1639683720">
              <w:rPr>
                <w:lang w:val="en-CA"/>
              </w:rPr>
            </w:rPrChange>
          </w:rPr>
          <w:delText>t</w:delText>
        </w:r>
      </w:del>
      <w:r w:rsidRPr="68C94E91" w:rsidR="328D5440">
        <w:rPr>
          <w:rFonts w:ascii="Times New Roman" w:hAnsi="Times New Roman" w:eastAsia="Times New Roman" w:cs="Times New Roman"/>
          <w:sz w:val="24"/>
          <w:szCs w:val="24"/>
          <w:lang w:val="en-CA"/>
          <w:rPrChange w:author="Yuheng Wang" w:date="2024-01-22T01:40:43.542Z" w:id="1366075009">
            <w:rPr>
              <w:lang w:val="en-CA"/>
            </w:rPr>
          </w:rPrChange>
        </w:rPr>
        <w:t>he option of having the recording capture both the environment and the user</w:t>
      </w:r>
    </w:p>
    <w:p w:rsidRPr="009B5202" w:rsidR="00310C1F" w:rsidP="68C94E91" w:rsidRDefault="00320313" w14:paraId="71E0A595" w14:textId="6D1D86A1">
      <w:pPr>
        <w:pStyle w:val="Normal"/>
        <w:jc w:val="left"/>
        <w:rPr>
          <w:rFonts w:ascii="Times New Roman" w:hAnsi="Times New Roman" w:eastAsia="Times New Roman" w:cs="Times New Roman"/>
          <w:lang w:val="en-CA"/>
          <w:rPrChange w:author="Yuheng Wang" w:date="2024-01-22T01:40:43.543Z" w:id="52781159">
            <w:rPr>
              <w:lang w:val="en-CA"/>
            </w:rPr>
          </w:rPrChange>
        </w:rPr>
      </w:pPr>
    </w:p>
    <w:p w:rsidRPr="009B5202" w:rsidR="00310C1F" w:rsidP="68C94E91" w:rsidRDefault="00320313" w14:paraId="0F2DA382" w14:textId="1D1B0012">
      <w:pPr>
        <w:pStyle w:val="Normal"/>
        <w:ind w:left="0" w:firstLine="720"/>
        <w:jc w:val="left"/>
        <w:rPr>
          <w:rFonts w:ascii="Times New Roman" w:hAnsi="Times New Roman" w:eastAsia="Times New Roman" w:cs="Times New Roman"/>
          <w:b w:val="1"/>
          <w:bCs w:val="1"/>
          <w:sz w:val="24"/>
          <w:szCs w:val="24"/>
          <w:lang w:val="en-CA"/>
          <w:rPrChange w:author="Yuheng Wang" w:date="2024-01-22T01:49:39.487Z" w:id="165822032">
            <w:rPr>
              <w:sz w:val="24"/>
              <w:szCs w:val="24"/>
              <w:lang w:val="en-CA"/>
            </w:rPr>
          </w:rPrChange>
        </w:rPr>
        <w:pPrChange w:author="Yuheng Wang" w:date="2024-01-22T01:49:05.062Z">
          <w:pPr>
            <w:pStyle w:val="Normal"/>
            <w:ind w:left="0"/>
          </w:pPr>
        </w:pPrChange>
      </w:pPr>
      <w:r w:rsidRPr="68C94E91" w:rsidR="769D09DF">
        <w:rPr>
          <w:rFonts w:ascii="Times New Roman" w:hAnsi="Times New Roman" w:eastAsia="Times New Roman" w:cs="Times New Roman"/>
          <w:b w:val="1"/>
          <w:bCs w:val="1"/>
          <w:sz w:val="24"/>
          <w:szCs w:val="24"/>
          <w:lang w:val="en-CA"/>
          <w:rPrChange w:author="Yuheng Wang" w:date="2024-01-22T01:51:31.04Z" w:id="356041024">
            <w:rPr>
              <w:sz w:val="24"/>
              <w:szCs w:val="24"/>
              <w:lang w:val="en-CA"/>
            </w:rPr>
          </w:rPrChange>
        </w:rPr>
        <w:t>1.</w:t>
      </w:r>
      <w:r>
        <w:tab/>
      </w:r>
      <w:r w:rsidRPr="68C94E91" w:rsidR="26D0EC56">
        <w:rPr>
          <w:rFonts w:ascii="Times New Roman" w:hAnsi="Times New Roman" w:eastAsia="Times New Roman" w:cs="Times New Roman"/>
          <w:b w:val="1"/>
          <w:bCs w:val="1"/>
          <w:sz w:val="24"/>
          <w:szCs w:val="24"/>
          <w:lang w:val="en-CA"/>
          <w:rPrChange w:author="Yuheng Wang" w:date="2024-01-22T01:40:43.545Z" w:id="490973382">
            <w:rPr>
              <w:sz w:val="24"/>
              <w:szCs w:val="24"/>
              <w:lang w:val="en-CA"/>
            </w:rPr>
          </w:rPrChange>
        </w:rPr>
        <w:t>Automated mechanism:</w:t>
      </w:r>
    </w:p>
    <w:p w:rsidRPr="009B5202" w:rsidR="00310C1F" w:rsidP="68C94E91" w:rsidRDefault="00320313" w14:paraId="4A24922C" w14:textId="39ECD9A3">
      <w:pPr>
        <w:pStyle w:val="Normal"/>
        <w:ind w:left="720"/>
        <w:jc w:val="left"/>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32.209Z" w:id="2083958271">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pPrChange w:author="Yuheng Wang" w:date="2024-01-22T01:50:42.651Z">
          <w:pPr>
            <w:pStyle w:val="Normal"/>
            <w:ind w:left="0"/>
          </w:pPr>
        </w:pPrChange>
      </w:pP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40:43.549Z" w:id="434693783">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The device must be able to </w:t>
      </w: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62Z" w:id="267290221">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o</w:t>
      </w: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63Z" w:id="803288307">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perate</w:t>
      </w: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64Z" w:id="1446929579">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 </w:t>
      </w: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65Z" w:id="1433684789">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without the need of a manual input by the client. The </w:t>
      </w: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65Z" w:id="964582330">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device</w:t>
      </w:r>
      <w:r w:rsidRPr="68C94E91" w:rsidR="251F52BE">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68Z" w:id="268448976">
            <w:rPr>
              <w:rFonts w:ascii="Times New Roman" w:hAnsi="Times New Roman" w:eastAsia="Times New Roman" w:cs="Times New Roman"/>
              <w:b w:val="0"/>
              <w:bCs w:val="0"/>
              <w:i w:val="0"/>
              <w:iCs w:val="0"/>
              <w:strike w:val="0"/>
              <w:dstrike w:val="0"/>
              <w:noProof w:val="0"/>
              <w:color w:val="000000" w:themeColor="text1" w:themeTint="FF" w:themeShade="FF"/>
              <w:sz w:val="22"/>
              <w:szCs w:val="22"/>
              <w:u w:val="none"/>
              <w:lang w:val="en-CA"/>
            </w:rPr>
          </w:rPrChange>
        </w:rPr>
        <w:t xml:space="preserve"> </w:t>
      </w: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69Z" w:id="1527483331">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 </w:t>
      </w: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Z" w:id="689876859">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must</w:t>
      </w:r>
      <w:r w:rsidRPr="68C94E91" w:rsidR="26D0EC5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Z" w:id="892845648">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 be able to start/stop </w:t>
      </w:r>
      <w:r w:rsidRPr="68C94E91" w:rsidR="634BAA9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1Z" w:id="523522386">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the camera without the need of the user using the Camera’s </w:t>
      </w:r>
      <w:r w:rsidRPr="68C94E91" w:rsidR="15A79524">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3Z" w:id="286314683">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built-in</w:t>
      </w:r>
      <w:r w:rsidRPr="68C94E91" w:rsidR="634BAA98">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4Z" w:id="1965555577">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 buttons. The device also must be able to rotate 3</w:t>
      </w:r>
      <w:r w:rsidRPr="68C94E91" w:rsidR="3655228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6Z" w:id="404204030">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60 degrees without the need of touching the </w:t>
      </w:r>
      <w:r w:rsidRPr="68C94E91" w:rsidR="7E059916">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7Z" w:id="888291614">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camera itself</w:t>
      </w:r>
      <w:r w:rsidRPr="68C94E91" w:rsidR="3655228B">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8Z" w:id="1609523369">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 </w:t>
      </w:r>
      <w:r w:rsidRPr="68C94E91" w:rsidR="2A3811A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79Z" w:id="1817478051">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The </w:t>
      </w:r>
      <w:r w:rsidRPr="68C94E91" w:rsidR="12F15F8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8Z" w:id="103606324">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o</w:t>
      </w:r>
      <w:r w:rsidRPr="68C94E91" w:rsidR="12F15F87">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82Z" w:id="1476533968">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ption</w:t>
      </w:r>
      <w:r w:rsidRPr="68C94E91" w:rsidR="2A3811A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83Z" w:id="247374528">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 xml:space="preserve"> </w:t>
      </w:r>
      <w:r w:rsidRPr="68C94E91" w:rsidR="2A3811A5">
        <w:rPr>
          <w:rFonts w:ascii="Times New Roman" w:hAnsi="Times New Roman" w:eastAsia="Times New Roman" w:cs="Times New Roman"/>
          <w:b w:val="0"/>
          <w:bCs w:val="0"/>
          <w:i w:val="0"/>
          <w:iCs w:val="0"/>
          <w:strike w:val="0"/>
          <w:dstrike w:val="0"/>
          <w:noProof w:val="0"/>
          <w:color w:val="000000" w:themeColor="text1" w:themeTint="FF" w:themeShade="FF"/>
          <w:sz w:val="24"/>
          <w:szCs w:val="24"/>
          <w:u w:val="none"/>
          <w:lang w:val="en-CA"/>
          <w:rPrChange w:author="Yuheng Wang" w:date="2024-01-22T01:54:08.284Z" w:id="1706949023">
            <w:rPr>
              <w:rFonts w:ascii="Arial" w:hAnsi="Arial" w:eastAsia="Arial" w:cs="Arial"/>
              <w:b w:val="0"/>
              <w:bCs w:val="0"/>
              <w:i w:val="0"/>
              <w:iCs w:val="0"/>
              <w:strike w:val="0"/>
              <w:dstrike w:val="0"/>
              <w:noProof w:val="0"/>
              <w:color w:val="000000" w:themeColor="text1" w:themeTint="FF" w:themeShade="FF"/>
              <w:sz w:val="22"/>
              <w:szCs w:val="22"/>
              <w:u w:val="none"/>
              <w:lang w:val="en-CA"/>
            </w:rPr>
          </w:rPrChange>
        </w:rPr>
        <w:t>of adjusting the height of the camera is recommended.</w:t>
      </w:r>
    </w:p>
    <w:p w:rsidRPr="009B5202" w:rsidR="00310C1F" w:rsidP="68C94E91" w:rsidRDefault="00320313" w14:paraId="5B09A8FC" w14:textId="1423EE34">
      <w:pPr>
        <w:pStyle w:val="Heading3"/>
        <w:numPr>
          <w:numId w:val="0"/>
        </w:numPr>
        <w:ind w:left="0" w:firstLine="720"/>
        <w:jc w:val="left"/>
        <w:rPr>
          <w:rFonts w:ascii="Times New Roman" w:hAnsi="Times New Roman" w:eastAsia="Times New Roman" w:cs="Times New Roman"/>
          <w:b w:val="1"/>
          <w:bCs w:val="1"/>
          <w:noProof w:val="0"/>
          <w:lang w:val="en-CA"/>
          <w:rPrChange w:author="Yuheng Wang" w:date="2024-01-22T01:50:31.049Z" w:id="2076090925">
            <w:rPr>
              <w:noProof w:val="0"/>
              <w:lang w:val="en-CA"/>
            </w:rPr>
          </w:rPrChange>
        </w:rPr>
        <w:pPrChange w:author="Yuheng Wang" w:date="2024-01-22T01:49:49.036Z">
          <w:pPr>
            <w:pStyle w:val="Heading3"/>
            <w:ind w:left="0"/>
          </w:pPr>
        </w:pPrChange>
      </w:pPr>
      <w:r w:rsidRPr="68C94E91" w:rsidR="337CA40E">
        <w:rPr>
          <w:rFonts w:ascii="Times New Roman" w:hAnsi="Times New Roman" w:eastAsia="Times New Roman" w:cs="Times New Roman"/>
          <w:b w:val="1"/>
          <w:bCs w:val="1"/>
          <w:noProof w:val="0"/>
          <w:lang w:val="en-CA"/>
          <w:rPrChange w:author="Yuheng Wang" w:date="2024-01-22T01:50:31.048Z" w:id="236819604">
            <w:rPr>
              <w:noProof w:val="0"/>
              <w:lang w:val="en-CA"/>
            </w:rPr>
          </w:rPrChange>
        </w:rPr>
        <w:t>2.</w:t>
      </w:r>
      <w:r>
        <w:tab/>
      </w:r>
      <w:r w:rsidRPr="68C94E91" w:rsidR="5AB310B9">
        <w:rPr>
          <w:rFonts w:ascii="Times New Roman" w:hAnsi="Times New Roman" w:eastAsia="Times New Roman" w:cs="Times New Roman"/>
          <w:b w:val="1"/>
          <w:bCs w:val="1"/>
          <w:noProof w:val="0"/>
          <w:lang w:val="en-CA"/>
          <w:rPrChange w:author="Yuheng Wang" w:date="2024-01-22T01:40:43.565Z" w:id="1490706180">
            <w:rPr>
              <w:noProof w:val="0"/>
              <w:lang w:val="en-CA"/>
            </w:rPr>
          </w:rPrChange>
        </w:rPr>
        <w:t xml:space="preserve">Power usage/Source </w:t>
      </w:r>
    </w:p>
    <w:p w:rsidRPr="009B5202" w:rsidR="00310C1F" w:rsidP="68C94E91" w:rsidRDefault="00320313" w14:paraId="08A2F850" w14:textId="48B49A7D">
      <w:pPr>
        <w:pStyle w:val="ParIndent"/>
        <w:ind w:left="720"/>
        <w:jc w:val="left"/>
        <w:rPr>
          <w:rFonts w:ascii="Times New Roman" w:hAnsi="Times New Roman" w:eastAsia="Times New Roman" w:cs="Times New Roman"/>
          <w:noProof w:val="0"/>
          <w:lang w:val="en-CA"/>
          <w:rPrChange w:author="Yuheng Wang" w:date="2024-01-22T01:40:43.569Z" w:id="878786548">
            <w:rPr>
              <w:noProof w:val="0"/>
              <w:lang w:val="en-CA"/>
            </w:rPr>
          </w:rPrChange>
        </w:rPr>
        <w:pPrChange w:author="Yuheng Wang" w:date="2024-01-22T01:50:46.934Z">
          <w:pPr>
            <w:pStyle w:val="ParIndent"/>
          </w:pPr>
        </w:pPrChange>
      </w:pPr>
      <w:r w:rsidRPr="68C94E91" w:rsidR="08111CF5">
        <w:rPr>
          <w:rFonts w:ascii="Times New Roman" w:hAnsi="Times New Roman" w:eastAsia="Times New Roman" w:cs="Times New Roman"/>
          <w:noProof w:val="0"/>
          <w:lang w:val="en-CA"/>
          <w:rPrChange w:author="Yuheng Wang" w:date="2024-01-22T01:40:43.568Z" w:id="1983588998">
            <w:rPr>
              <w:noProof w:val="0"/>
              <w:lang w:val="en-CA"/>
            </w:rPr>
          </w:rPrChange>
        </w:rPr>
        <w:t xml:space="preserve">The client’s wheelchair is new (recently ordered) and is suspected to be under </w:t>
      </w:r>
      <w:r w:rsidRPr="68C94E91" w:rsidR="08111CF5">
        <w:rPr>
          <w:rFonts w:ascii="Times New Roman" w:hAnsi="Times New Roman" w:eastAsia="Times New Roman" w:cs="Times New Roman"/>
          <w:noProof w:val="0"/>
          <w:lang w:val="en-CA"/>
          <w:rPrChange w:author="Yuheng Wang" w:date="2024-01-22T01:40:43.568Z" w:id="490300884">
            <w:rPr>
              <w:noProof w:val="0"/>
              <w:lang w:val="en-CA"/>
            </w:rPr>
          </w:rPrChange>
        </w:rPr>
        <w:t>warranty</w:t>
      </w:r>
      <w:r w:rsidRPr="68C94E91" w:rsidR="08111CF5">
        <w:rPr>
          <w:rFonts w:ascii="Times New Roman" w:hAnsi="Times New Roman" w:eastAsia="Times New Roman" w:cs="Times New Roman"/>
          <w:noProof w:val="0"/>
          <w:lang w:val="en-CA"/>
          <w:rPrChange w:author="Yuheng Wang" w:date="2024-01-22T01:40:43.568Z" w:id="305275330">
            <w:rPr>
              <w:noProof w:val="0"/>
              <w:lang w:val="en-CA"/>
            </w:rPr>
          </w:rPrChange>
        </w:rPr>
        <w:t>.</w:t>
      </w:r>
    </w:p>
    <w:p w:rsidRPr="009B5202" w:rsidR="00310C1F" w:rsidP="68C94E91" w:rsidRDefault="00320313" w14:paraId="2149657B" w14:textId="1202349C">
      <w:pPr>
        <w:pStyle w:val="ParIndent"/>
        <w:ind w:left="720"/>
        <w:jc w:val="left"/>
        <w:rPr>
          <w:rFonts w:ascii="Times New Roman" w:hAnsi="Times New Roman" w:eastAsia="Times New Roman" w:cs="Times New Roman"/>
          <w:noProof w:val="0"/>
          <w:lang w:val="en-CA"/>
          <w:rPrChange w:author="Yuheng Wang" w:date="2024-01-22T01:40:43.574Z" w:id="347982886">
            <w:rPr>
              <w:noProof w:val="0"/>
              <w:lang w:val="en-CA"/>
            </w:rPr>
          </w:rPrChange>
        </w:rPr>
        <w:pPrChange w:author="Yuheng Wang" w:date="2024-01-22T01:50:46.935Z">
          <w:pPr>
            <w:pStyle w:val="ParIndent"/>
          </w:pPr>
        </w:pPrChange>
      </w:pPr>
      <w:r w:rsidRPr="68C94E91" w:rsidR="08111CF5">
        <w:rPr>
          <w:rFonts w:ascii="Times New Roman" w:hAnsi="Times New Roman" w:eastAsia="Times New Roman" w:cs="Times New Roman"/>
          <w:noProof w:val="0"/>
          <w:lang w:val="en-CA"/>
          <w:rPrChange w:author="Yuheng Wang" w:date="2024-01-22T01:40:43.569Z" w:id="158604754">
            <w:rPr>
              <w:noProof w:val="0"/>
              <w:lang w:val="en-CA"/>
            </w:rPr>
          </w:rPrChange>
        </w:rPr>
        <w:t xml:space="preserve">Hence the power source needs to be independent </w:t>
      </w:r>
      <w:r w:rsidRPr="68C94E91" w:rsidR="4E1E5E47">
        <w:rPr>
          <w:rFonts w:ascii="Times New Roman" w:hAnsi="Times New Roman" w:eastAsia="Times New Roman" w:cs="Times New Roman"/>
          <w:noProof w:val="0"/>
          <w:lang w:val="en-CA"/>
          <w:rPrChange w:author="Yuheng Wang" w:date="2024-01-22T01:40:43.57Z" w:id="1097234832">
            <w:rPr>
              <w:noProof w:val="0"/>
              <w:lang w:val="en-CA"/>
            </w:rPr>
          </w:rPrChange>
        </w:rPr>
        <w:t xml:space="preserve">as it may void the </w:t>
      </w:r>
      <w:r w:rsidRPr="68C94E91" w:rsidR="30D1923E">
        <w:rPr>
          <w:rFonts w:ascii="Times New Roman" w:hAnsi="Times New Roman" w:eastAsia="Times New Roman" w:cs="Times New Roman"/>
          <w:noProof w:val="0"/>
          <w:lang w:val="en-CA"/>
          <w:rPrChange w:author="Yuheng Wang" w:date="2024-01-22T01:40:43.57Z" w:id="376158690">
            <w:rPr>
              <w:noProof w:val="0"/>
              <w:lang w:val="en-CA"/>
            </w:rPr>
          </w:rPrChange>
        </w:rPr>
        <w:t>warranty</w:t>
      </w:r>
      <w:r w:rsidRPr="68C94E91" w:rsidR="4E1E5E47">
        <w:rPr>
          <w:rFonts w:ascii="Times New Roman" w:hAnsi="Times New Roman" w:eastAsia="Times New Roman" w:cs="Times New Roman"/>
          <w:noProof w:val="0"/>
          <w:lang w:val="en-CA"/>
          <w:rPrChange w:author="Yuheng Wang" w:date="2024-01-22T01:40:43.571Z" w:id="1380966261">
            <w:rPr>
              <w:noProof w:val="0"/>
              <w:lang w:val="en-CA"/>
            </w:rPr>
          </w:rPrChange>
        </w:rPr>
        <w:t xml:space="preserve"> if tinkered with. </w:t>
      </w:r>
      <w:del w:author="Yuheng Wang" w:date="2024-01-22T01:49:30.27Z" w:id="780918591">
        <w:r w:rsidRPr="68C94E91" w:rsidDel="00320313">
          <w:rPr>
            <w:rFonts w:ascii="Times New Roman" w:hAnsi="Times New Roman" w:eastAsia="Times New Roman" w:cs="Times New Roman"/>
            <w:noProof w:val="0"/>
            <w:lang w:val="en-CA"/>
            <w:rPrChange w:author="Yuheng Wang" w:date="2024-01-22T01:40:43.571Z" w:id="1368855064">
              <w:rPr>
                <w:noProof w:val="0"/>
                <w:lang w:val="en-CA"/>
              </w:rPr>
            </w:rPrChange>
          </w:rPr>
          <w:delText>Therefore</w:delText>
        </w:r>
      </w:del>
      <w:ins w:author="Yuheng Wang" w:date="2024-01-22T01:49:30.272Z" w:id="266828351">
        <w:r w:rsidRPr="68C94E91" w:rsidR="161FCDD6">
          <w:rPr>
            <w:rFonts w:ascii="Times New Roman" w:hAnsi="Times New Roman" w:eastAsia="Times New Roman" w:cs="Times New Roman"/>
            <w:noProof w:val="0"/>
            <w:lang w:val="en-CA"/>
          </w:rPr>
          <w:t>T</w:t>
        </w:r>
        <w:r w:rsidRPr="68C94E91" w:rsidR="161FCDD6">
          <w:rPr>
            <w:rFonts w:ascii="Times New Roman" w:hAnsi="Times New Roman" w:eastAsia="Times New Roman" w:cs="Times New Roman"/>
            <w:noProof w:val="0"/>
            <w:lang w:val="en-CA"/>
          </w:rPr>
          <w:t>herefore,</w:t>
        </w:r>
      </w:ins>
      <w:r w:rsidRPr="68C94E91" w:rsidR="4E1E5E47">
        <w:rPr>
          <w:rFonts w:ascii="Times New Roman" w:hAnsi="Times New Roman" w:eastAsia="Times New Roman" w:cs="Times New Roman"/>
          <w:noProof w:val="0"/>
          <w:lang w:val="en-CA"/>
          <w:rPrChange w:author="Yuheng Wang" w:date="2024-01-22T01:40:43.571Z" w:id="777958277">
            <w:rPr>
              <w:noProof w:val="0"/>
              <w:lang w:val="en-CA"/>
            </w:rPr>
          </w:rPrChange>
        </w:rPr>
        <w:t xml:space="preserve"> we </w:t>
      </w:r>
      <w:r w:rsidRPr="68C94E91" w:rsidR="10C88F33">
        <w:rPr>
          <w:rFonts w:ascii="Times New Roman" w:hAnsi="Times New Roman" w:eastAsia="Times New Roman" w:cs="Times New Roman"/>
          <w:noProof w:val="0"/>
          <w:lang w:val="en-CA"/>
          <w:rPrChange w:author="Yuheng Wang" w:date="2024-01-22T01:40:43.572Z" w:id="1822436020">
            <w:rPr>
              <w:noProof w:val="0"/>
              <w:lang w:val="en-CA"/>
            </w:rPr>
          </w:rPrChange>
        </w:rPr>
        <w:t>must</w:t>
      </w:r>
      <w:r w:rsidRPr="68C94E91" w:rsidR="4E1E5E47">
        <w:rPr>
          <w:rFonts w:ascii="Times New Roman" w:hAnsi="Times New Roman" w:eastAsia="Times New Roman" w:cs="Times New Roman"/>
          <w:noProof w:val="0"/>
          <w:lang w:val="en-CA"/>
          <w:rPrChange w:author="Yuheng Wang" w:date="2024-01-22T01:40:43.573Z" w:id="978201716">
            <w:rPr>
              <w:noProof w:val="0"/>
              <w:lang w:val="en-CA"/>
            </w:rPr>
          </w:rPrChange>
        </w:rPr>
        <w:t xml:space="preserve"> implement our own power source that fits our limited dim</w:t>
      </w:r>
      <w:r w:rsidRPr="68C94E91" w:rsidR="1B7B7625">
        <w:rPr>
          <w:rFonts w:ascii="Times New Roman" w:hAnsi="Times New Roman" w:eastAsia="Times New Roman" w:cs="Times New Roman"/>
          <w:noProof w:val="0"/>
          <w:lang w:val="en-CA"/>
          <w:rPrChange w:author="Yuheng Wang" w:date="2024-01-22T01:40:43.573Z" w:id="223341872">
            <w:rPr>
              <w:noProof w:val="0"/>
              <w:lang w:val="en-CA"/>
            </w:rPr>
          </w:rPrChange>
        </w:rPr>
        <w:t xml:space="preserve">ensions. Which bring us to compactness. </w:t>
      </w:r>
    </w:p>
    <w:p w:rsidRPr="009B5202" w:rsidR="00310C1F" w:rsidP="68C94E91" w:rsidRDefault="00320313" w14:paraId="45B28739" w14:textId="39B69D78">
      <w:pPr>
        <w:pStyle w:val="ParIndent"/>
        <w:jc w:val="left"/>
        <w:rPr>
          <w:rFonts w:ascii="Times New Roman" w:hAnsi="Times New Roman" w:eastAsia="Times New Roman" w:cs="Times New Roman"/>
          <w:noProof w:val="0"/>
          <w:lang w:val="en-CA"/>
          <w:rPrChange w:author="Yuheng Wang" w:date="2024-01-22T01:40:43.575Z" w:id="1548003079">
            <w:rPr>
              <w:noProof w:val="0"/>
              <w:lang w:val="en-CA"/>
            </w:rPr>
          </w:rPrChange>
        </w:rPr>
      </w:pPr>
    </w:p>
    <w:p w:rsidRPr="009B5202" w:rsidR="00310C1F" w:rsidP="68C94E91" w:rsidRDefault="00320313" w14:paraId="0800EAC4" w14:textId="59DE2B6A">
      <w:pPr>
        <w:pStyle w:val="ParIndent"/>
        <w:ind w:firstLine="720"/>
        <w:jc w:val="left"/>
        <w:rPr>
          <w:rFonts w:ascii="Times New Roman" w:hAnsi="Times New Roman" w:eastAsia="Times New Roman" w:cs="Times New Roman"/>
          <w:b w:val="1"/>
          <w:bCs w:val="1"/>
          <w:noProof w:val="0"/>
          <w:lang w:val="en-CA"/>
          <w:rPrChange w:author="Yuheng Wang" w:date="2024-01-22T01:50:07.465Z" w:id="252434700">
            <w:rPr>
              <w:noProof w:val="0"/>
              <w:lang w:val="en-CA"/>
            </w:rPr>
          </w:rPrChange>
        </w:rPr>
        <w:pPrChange w:author="Yuheng Wang" w:date="2024-01-22T01:50:10.373Z">
          <w:pPr>
            <w:pStyle w:val="ParIndent"/>
            <w:ind w:firstLine="0"/>
          </w:pPr>
        </w:pPrChange>
      </w:pPr>
      <w:r w:rsidRPr="68C94E91" w:rsidR="6AFDEECC">
        <w:rPr>
          <w:rFonts w:ascii="Times New Roman" w:hAnsi="Times New Roman" w:eastAsia="Times New Roman" w:cs="Times New Roman"/>
          <w:b w:val="1"/>
          <w:bCs w:val="1"/>
          <w:noProof w:val="0"/>
          <w:lang w:val="en-CA"/>
          <w:rPrChange w:author="Yuheng Wang" w:date="2024-01-22T01:50:07.463Z" w:id="2080972743">
            <w:rPr>
              <w:noProof w:val="0"/>
              <w:lang w:val="en-CA"/>
            </w:rPr>
          </w:rPrChange>
        </w:rPr>
        <w:t>3.</w:t>
      </w:r>
      <w:r>
        <w:tab/>
      </w:r>
      <w:r w:rsidRPr="68C94E91" w:rsidR="1940D0D8">
        <w:rPr>
          <w:rFonts w:ascii="Times New Roman" w:hAnsi="Times New Roman" w:eastAsia="Times New Roman" w:cs="Times New Roman"/>
          <w:b w:val="1"/>
          <w:bCs w:val="1"/>
          <w:noProof w:val="0"/>
          <w:lang w:val="en-CA"/>
          <w:rPrChange w:author="Yuheng Wang" w:date="2024-01-22T01:40:43.576Z" w:id="590741437">
            <w:rPr>
              <w:noProof w:val="0"/>
              <w:lang w:val="en-CA"/>
            </w:rPr>
          </w:rPrChange>
        </w:rPr>
        <w:t>Dimensions</w:t>
      </w:r>
      <w:r w:rsidRPr="68C94E91" w:rsidR="1A135759">
        <w:rPr>
          <w:rFonts w:ascii="Times New Roman" w:hAnsi="Times New Roman" w:eastAsia="Times New Roman" w:cs="Times New Roman"/>
          <w:b w:val="1"/>
          <w:bCs w:val="1"/>
          <w:noProof w:val="0"/>
          <w:lang w:val="en-CA"/>
          <w:rPrChange w:author="Yuheng Wang" w:date="2024-01-22T01:40:43.576Z" w:id="1026061118">
            <w:rPr>
              <w:noProof w:val="0"/>
              <w:lang w:val="en-CA"/>
            </w:rPr>
          </w:rPrChange>
        </w:rPr>
        <w:t>/materials</w:t>
      </w:r>
    </w:p>
    <w:p w:rsidRPr="009B5202" w:rsidR="00310C1F" w:rsidP="68C94E91" w:rsidRDefault="00320313" w14:paraId="0126439D" w14:textId="1C15F48F">
      <w:pPr>
        <w:pStyle w:val="ParIndent"/>
        <w:ind w:left="720" w:firstLine="0"/>
        <w:jc w:val="left"/>
        <w:rPr>
          <w:rFonts w:ascii="Times New Roman" w:hAnsi="Times New Roman" w:eastAsia="Times New Roman" w:cs="Times New Roman"/>
          <w:rPrChange w:author="Yuheng Wang" w:date="2024-01-22T01:40:43.582Z" w:id="384601529"/>
        </w:rPr>
        <w:pPrChange w:author="Yuheng Wang" w:date="2024-01-22T01:50:53.008Z">
          <w:pPr>
            <w:pStyle w:val="ParIndent"/>
            <w:ind w:firstLine="0"/>
          </w:pPr>
        </w:pPrChange>
      </w:pPr>
      <w:r w:rsidRPr="68C94E91" w:rsidR="1940D0D8">
        <w:rPr>
          <w:rFonts w:ascii="Times New Roman" w:hAnsi="Times New Roman" w:eastAsia="Times New Roman" w:cs="Times New Roman"/>
          <w:rPrChange w:author="Yuheng Wang" w:date="2024-01-22T01:40:43.577Z" w:id="2065931151"/>
        </w:rPr>
        <w:t xml:space="preserve">The device needs to be designed to be compact so that it </w:t>
      </w:r>
      <w:r w:rsidRPr="68C94E91" w:rsidR="1940D0D8">
        <w:rPr>
          <w:rFonts w:ascii="Times New Roman" w:hAnsi="Times New Roman" w:eastAsia="Times New Roman" w:cs="Times New Roman"/>
          <w:rPrChange w:author="Yuheng Wang" w:date="2024-01-22T01:40:43.578Z" w:id="795994130"/>
        </w:rPr>
        <w:t>doesn’t</w:t>
      </w:r>
      <w:r w:rsidRPr="68C94E91" w:rsidR="1940D0D8">
        <w:rPr>
          <w:rFonts w:ascii="Times New Roman" w:hAnsi="Times New Roman" w:eastAsia="Times New Roman" w:cs="Times New Roman"/>
          <w:rPrChange w:author="Yuheng Wang" w:date="2024-01-22T01:40:43.578Z" w:id="498219159"/>
        </w:rPr>
        <w:t xml:space="preserve"> limit the client’s mobility. The device has specific space requirements to ensure that it </w:t>
      </w:r>
      <w:r w:rsidRPr="68C94E91" w:rsidR="1940D0D8">
        <w:rPr>
          <w:rFonts w:ascii="Times New Roman" w:hAnsi="Times New Roman" w:eastAsia="Times New Roman" w:cs="Times New Roman"/>
          <w:rPrChange w:author="Yuheng Wang" w:date="2024-01-22T01:40:43.578Z" w:id="1873943515"/>
        </w:rPr>
        <w:t>doesn’t</w:t>
      </w:r>
      <w:r w:rsidRPr="68C94E91" w:rsidR="1940D0D8">
        <w:rPr>
          <w:rFonts w:ascii="Times New Roman" w:hAnsi="Times New Roman" w:eastAsia="Times New Roman" w:cs="Times New Roman"/>
          <w:rPrChange w:author="Yuheng Wang" w:date="2024-01-22T01:40:43.579Z" w:id="566468703"/>
        </w:rPr>
        <w:t xml:space="preserve"> affect user comfort or block doorways due to its size and placement.</w:t>
      </w:r>
      <w:r w:rsidRPr="68C94E91" w:rsidR="419127C4">
        <w:rPr>
          <w:rFonts w:ascii="Times New Roman" w:hAnsi="Times New Roman" w:eastAsia="Times New Roman" w:cs="Times New Roman"/>
          <w:rPrChange w:author="Yuheng Wang" w:date="2024-01-22T01:40:43.579Z" w:id="2103707046"/>
        </w:rPr>
        <w:t xml:space="preserve"> </w:t>
      </w:r>
      <w:r w:rsidRPr="68C94E91" w:rsidR="485BF76F">
        <w:rPr>
          <w:rFonts w:ascii="Times New Roman" w:hAnsi="Times New Roman" w:eastAsia="Times New Roman" w:cs="Times New Roman"/>
          <w:rPrChange w:author="Yuheng Wang" w:date="2024-01-22T01:40:43.58Z" w:id="1505077511"/>
        </w:rPr>
        <w:t xml:space="preserve">The materials must be rigid as the vlogs consists of her in many locations (inside/outside) </w:t>
      </w:r>
      <w:r w:rsidRPr="68C94E91" w:rsidR="34DF39D4">
        <w:rPr>
          <w:rFonts w:ascii="Times New Roman" w:hAnsi="Times New Roman" w:eastAsia="Times New Roman" w:cs="Times New Roman"/>
          <w:rPrChange w:author="Yuheng Wang" w:date="2024-01-22T01:40:43.58Z" w:id="937440171"/>
        </w:rPr>
        <w:t xml:space="preserve">and must be stable and </w:t>
      </w:r>
      <w:r w:rsidRPr="68C94E91" w:rsidR="34DF39D4">
        <w:rPr>
          <w:rFonts w:ascii="Times New Roman" w:hAnsi="Times New Roman" w:eastAsia="Times New Roman" w:cs="Times New Roman"/>
          <w:rPrChange w:author="Yuheng Wang" w:date="2024-01-22T01:40:43.58Z" w:id="432343625"/>
        </w:rPr>
        <w:t>non moving</w:t>
      </w:r>
      <w:r w:rsidRPr="68C94E91" w:rsidR="34DF39D4">
        <w:rPr>
          <w:rFonts w:ascii="Times New Roman" w:hAnsi="Times New Roman" w:eastAsia="Times New Roman" w:cs="Times New Roman"/>
          <w:rPrChange w:author="Yuheng Wang" w:date="2024-01-22T01:40:43.581Z" w:id="1037182447"/>
        </w:rPr>
        <w:t xml:space="preserve"> when riding on cracks in sidewalks.</w:t>
      </w:r>
    </w:p>
    <w:p w:rsidRPr="009B5202" w:rsidR="00310C1F" w:rsidP="68C94E91" w:rsidRDefault="00320313" w14:paraId="078484F2" w14:textId="437F0FA5">
      <w:pPr>
        <w:pStyle w:val="ParIndent"/>
        <w:ind w:firstLine="0"/>
        <w:jc w:val="left"/>
        <w:rPr>
          <w:rFonts w:ascii="Times New Roman" w:hAnsi="Times New Roman" w:eastAsia="Times New Roman" w:cs="Times New Roman"/>
          <w:rPrChange w:author="Yuheng Wang" w:date="2024-01-22T01:40:43.582Z" w:id="150930760"/>
        </w:rPr>
      </w:pPr>
    </w:p>
    <w:p w:rsidRPr="009B5202" w:rsidR="00310C1F" w:rsidP="68C94E91" w:rsidRDefault="00320313" w14:paraId="5A03CDB4" w14:textId="05F0E969">
      <w:pPr>
        <w:pStyle w:val="ParIndent"/>
        <w:ind w:firstLine="720"/>
        <w:jc w:val="left"/>
        <w:rPr>
          <w:rFonts w:ascii="Times New Roman" w:hAnsi="Times New Roman" w:eastAsia="Times New Roman" w:cs="Times New Roman"/>
          <w:b w:val="1"/>
          <w:bCs w:val="1"/>
          <w:rPrChange w:author="Yuheng Wang" w:date="2024-01-22T01:50:19.203Z" w:id="729686860"/>
        </w:rPr>
        <w:pPrChange w:author="Yuheng Wang" w:date="2024-01-22T01:50:21.419Z">
          <w:pPr>
            <w:pStyle w:val="ParIndent"/>
            <w:ind w:firstLine="0"/>
          </w:pPr>
        </w:pPrChange>
      </w:pPr>
      <w:r w:rsidRPr="68C94E91" w:rsidR="1940D0D8">
        <w:rPr>
          <w:rFonts w:ascii="Times New Roman" w:hAnsi="Times New Roman" w:eastAsia="Times New Roman" w:cs="Times New Roman"/>
          <w:b w:val="1"/>
          <w:bCs w:val="1"/>
          <w:rPrChange w:author="Yuheng Wang" w:date="2024-01-22T01:50:19.202Z" w:id="921694391"/>
        </w:rPr>
        <w:t>4.</w:t>
      </w:r>
      <w:r>
        <w:tab/>
      </w:r>
      <w:r w:rsidRPr="68C94E91" w:rsidR="67B76CCD">
        <w:rPr>
          <w:rFonts w:ascii="Times New Roman" w:hAnsi="Times New Roman" w:eastAsia="Times New Roman" w:cs="Times New Roman"/>
          <w:b w:val="1"/>
          <w:bCs w:val="1"/>
          <w:rPrChange w:author="Yuheng Wang" w:date="2024-01-22T01:40:43.583Z" w:id="1770769086"/>
        </w:rPr>
        <w:t>Removable</w:t>
      </w:r>
    </w:p>
    <w:p w:rsidRPr="009B5202" w:rsidR="00310C1F" w:rsidP="68C94E91" w:rsidRDefault="00320313" w14:paraId="370F4EAD" w14:textId="0D11A231">
      <w:pPr>
        <w:pStyle w:val="ParIndent"/>
        <w:ind w:left="720" w:firstLine="0"/>
        <w:jc w:val="left"/>
        <w:rPr>
          <w:rFonts w:ascii="Times New Roman" w:hAnsi="Times New Roman" w:eastAsia="Times New Roman" w:cs="Times New Roman"/>
          <w:rPrChange w:author="Yuheng Wang" w:date="2024-01-22T01:40:43.586Z" w:id="2036320365"/>
        </w:rPr>
        <w:pPrChange w:author="Yuheng Wang" w:date="2024-01-22T01:50:56.844Z">
          <w:pPr>
            <w:pStyle w:val="ParIndent"/>
            <w:ind w:firstLine="0"/>
          </w:pPr>
        </w:pPrChange>
      </w:pPr>
      <w:r w:rsidRPr="68C94E91" w:rsidR="67B76CCD">
        <w:rPr>
          <w:rFonts w:ascii="Times New Roman" w:hAnsi="Times New Roman" w:eastAsia="Times New Roman" w:cs="Times New Roman"/>
          <w:rPrChange w:author="Yuheng Wang" w:date="2024-01-22T01:40:43.584Z" w:id="1441319361"/>
        </w:rPr>
        <w:t xml:space="preserve">The client wants the device to be removable for the caretaker to edit and post the videos on to </w:t>
      </w:r>
      <w:r w:rsidRPr="68C94E91" w:rsidR="6EB98208">
        <w:rPr>
          <w:rFonts w:ascii="Times New Roman" w:hAnsi="Times New Roman" w:eastAsia="Times New Roman" w:cs="Times New Roman"/>
          <w:rPrChange w:author="Yuheng Wang" w:date="2024-01-22T01:40:43.584Z" w:id="870123710"/>
        </w:rPr>
        <w:t>YouTube</w:t>
      </w:r>
      <w:r w:rsidRPr="68C94E91" w:rsidR="67B76CCD">
        <w:rPr>
          <w:rFonts w:ascii="Times New Roman" w:hAnsi="Times New Roman" w:eastAsia="Times New Roman" w:cs="Times New Roman"/>
          <w:rPrChange w:author="Yuheng Wang" w:date="2024-01-22T01:40:43.584Z" w:id="107678904"/>
        </w:rPr>
        <w:t xml:space="preserve">, not for daily use but as </w:t>
      </w:r>
      <w:r w:rsidRPr="68C94E91" w:rsidR="67B76CCD">
        <w:rPr>
          <w:rFonts w:ascii="Times New Roman" w:hAnsi="Times New Roman" w:eastAsia="Times New Roman" w:cs="Times New Roman"/>
          <w:rPrChange w:author="Yuheng Wang" w:date="2024-01-22T01:40:43.584Z" w:id="1616899898"/>
        </w:rPr>
        <w:t>an option</w:t>
      </w:r>
      <w:r w:rsidRPr="68C94E91" w:rsidR="67B76CCD">
        <w:rPr>
          <w:rFonts w:ascii="Times New Roman" w:hAnsi="Times New Roman" w:eastAsia="Times New Roman" w:cs="Times New Roman"/>
          <w:rPrChange w:author="Yuheng Wang" w:date="2024-01-22T01:40:43.585Z" w:id="2031996650"/>
        </w:rPr>
        <w:t xml:space="preserve">. This means we </w:t>
      </w:r>
      <w:r w:rsidRPr="68C94E91" w:rsidR="67B76CCD">
        <w:rPr>
          <w:rFonts w:ascii="Times New Roman" w:hAnsi="Times New Roman" w:eastAsia="Times New Roman" w:cs="Times New Roman"/>
          <w:rPrChange w:author="Yuheng Wang" w:date="2024-01-22T01:40:43.585Z" w:id="1105756555"/>
        </w:rPr>
        <w:t>can't</w:t>
      </w:r>
      <w:r w:rsidRPr="68C94E91" w:rsidR="67B76CCD">
        <w:rPr>
          <w:rFonts w:ascii="Times New Roman" w:hAnsi="Times New Roman" w:eastAsia="Times New Roman" w:cs="Times New Roman"/>
          <w:rPrChange w:author="Yuheng Wang" w:date="2024-01-22T01:40:43.586Z" w:id="317488481"/>
        </w:rPr>
        <w:t xml:space="preserve"> use screws to attach it to the wheelchair in the usual way, so we need to find an alternative solution.</w:t>
      </w:r>
    </w:p>
    <w:p w:rsidRPr="009B5202" w:rsidR="00310C1F" w:rsidP="68C94E91" w:rsidRDefault="00320313" w14:paraId="2134ABAF" w14:textId="5E11D9EF">
      <w:pPr>
        <w:pStyle w:val="ParIndent"/>
        <w:ind w:firstLine="0"/>
        <w:jc w:val="left"/>
        <w:rPr>
          <w:rFonts w:ascii="Times New Roman" w:hAnsi="Times New Roman" w:eastAsia="Times New Roman" w:cs="Times New Roman"/>
          <w:rPrChange w:author="Yuheng Wang" w:date="2024-01-22T01:40:43.586Z" w:id="528087846"/>
        </w:rPr>
      </w:pPr>
    </w:p>
    <w:p w:rsidRPr="009B5202" w:rsidR="00310C1F" w:rsidP="68C94E91" w:rsidRDefault="00320313" w14:paraId="073A1345" w14:textId="50204205">
      <w:pPr>
        <w:pStyle w:val="ParIndent"/>
        <w:ind w:firstLine="720"/>
        <w:jc w:val="left"/>
        <w:rPr>
          <w:rFonts w:ascii="Times New Roman" w:hAnsi="Times New Roman" w:eastAsia="Times New Roman" w:cs="Times New Roman"/>
          <w:b w:val="1"/>
          <w:bCs w:val="1"/>
          <w:rPrChange w:author="Yuheng Wang" w:date="2024-01-22T01:50:25.262Z" w:id="1426697859"/>
        </w:rPr>
        <w:pPrChange w:author="Yuheng Wang" w:date="2024-01-22T01:50:23.355Z">
          <w:pPr>
            <w:pStyle w:val="ParIndent"/>
            <w:ind w:firstLine="0"/>
          </w:pPr>
        </w:pPrChange>
      </w:pPr>
      <w:r w:rsidRPr="68C94E91" w:rsidR="67B76CCD">
        <w:rPr>
          <w:rFonts w:ascii="Times New Roman" w:hAnsi="Times New Roman" w:eastAsia="Times New Roman" w:cs="Times New Roman"/>
          <w:b w:val="1"/>
          <w:bCs w:val="1"/>
          <w:rPrChange w:author="Yuheng Wang" w:date="2024-01-22T01:50:25.261Z" w:id="2050099902"/>
        </w:rPr>
        <w:t>5.</w:t>
      </w:r>
      <w:r>
        <w:tab/>
      </w:r>
      <w:r w:rsidRPr="68C94E91" w:rsidR="7ABCC080">
        <w:rPr>
          <w:rFonts w:ascii="Times New Roman" w:hAnsi="Times New Roman" w:eastAsia="Times New Roman" w:cs="Times New Roman"/>
          <w:b w:val="1"/>
          <w:bCs w:val="1"/>
          <w:rPrChange w:author="Yuheng Wang" w:date="2024-01-22T01:40:43.588Z" w:id="2047043094"/>
        </w:rPr>
        <w:t>Functions</w:t>
      </w:r>
    </w:p>
    <w:p w:rsidRPr="009B5202" w:rsidR="00310C1F" w:rsidP="68C94E91" w:rsidRDefault="00320313" w14:paraId="5EA6E666" w14:textId="139EB4B0">
      <w:pPr>
        <w:pStyle w:val="ParIndent"/>
        <w:ind w:left="720" w:firstLine="0"/>
        <w:jc w:val="left"/>
        <w:rPr>
          <w:rFonts w:ascii="Times New Roman" w:hAnsi="Times New Roman" w:eastAsia="Times New Roman" w:cs="Times New Roman"/>
          <w:rPrChange w:author="Yuheng Wang" w:date="2024-01-22T01:40:43.599Z" w:id="976989665"/>
        </w:rPr>
        <w:pPrChange w:author="Yuheng Wang" w:date="2024-01-22T01:50:59.91Z">
          <w:pPr>
            <w:pStyle w:val="ParIndent"/>
            <w:ind w:firstLine="0"/>
          </w:pPr>
        </w:pPrChange>
      </w:pPr>
      <w:r w:rsidRPr="68C94E91" w:rsidR="1EEA83AF">
        <w:rPr>
          <w:rFonts w:ascii="Times New Roman" w:hAnsi="Times New Roman" w:eastAsia="Times New Roman" w:cs="Times New Roman"/>
          <w:rPrChange w:author="Yuheng Wang" w:date="2024-01-22T01:40:43.589Z" w:id="593600187"/>
        </w:rPr>
        <w:t xml:space="preserve">The </w:t>
      </w:r>
      <w:del w:author="Yuheng Wang" w:date="2024-01-22T01:51:01.779Z" w:id="419935291">
        <w:r w:rsidRPr="68C94E91" w:rsidDel="00320313">
          <w:rPr>
            <w:rFonts w:ascii="Times New Roman" w:hAnsi="Times New Roman" w:eastAsia="Times New Roman" w:cs="Times New Roman"/>
            <w:rPrChange w:author="Yuheng Wang" w:date="2024-01-22T01:40:43.589Z" w:id="209282772"/>
          </w:rPr>
          <w:delText>products</w:delText>
        </w:r>
      </w:del>
      <w:ins w:author="Yuheng Wang" w:date="2024-01-22T01:51:01.781Z" w:id="1358152212">
        <w:r w:rsidRPr="68C94E91" w:rsidR="7BD8D6D2">
          <w:rPr>
            <w:rFonts w:ascii="Times New Roman" w:hAnsi="Times New Roman" w:eastAsia="Times New Roman" w:cs="Times New Roman"/>
          </w:rPr>
          <w:t>p</w:t>
        </w:r>
        <w:r w:rsidRPr="68C94E91" w:rsidR="7BD8D6D2">
          <w:rPr>
            <w:rFonts w:ascii="Times New Roman" w:hAnsi="Times New Roman" w:eastAsia="Times New Roman" w:cs="Times New Roman"/>
          </w:rPr>
          <w:t>roduct's</w:t>
        </w:r>
      </w:ins>
      <w:r w:rsidRPr="68C94E91" w:rsidR="1EEA83AF">
        <w:rPr>
          <w:rFonts w:ascii="Times New Roman" w:hAnsi="Times New Roman" w:eastAsia="Times New Roman" w:cs="Times New Roman"/>
          <w:rPrChange w:author="Yuheng Wang" w:date="2024-01-22T01:40:43.589Z" w:id="197052126"/>
        </w:rPr>
        <w:t xml:space="preserve"> purpose is to allow the </w:t>
      </w:r>
      <w:del w:author="Yuheng Wang" w:date="2024-01-22T01:34:10.748Z" w:id="2023372397">
        <w:r w:rsidRPr="68C94E91" w:rsidDel="00320313">
          <w:rPr>
            <w:rFonts w:ascii="Times New Roman" w:hAnsi="Times New Roman" w:eastAsia="Times New Roman" w:cs="Times New Roman"/>
            <w:rPrChange w:author="Yuheng Wang" w:date="2024-01-22T01:40:43.59Z" w:id="1333882705"/>
          </w:rPr>
          <w:delText>differently</w:delText>
        </w:r>
        <w:r w:rsidRPr="68C94E91" w:rsidDel="00320313">
          <w:rPr>
            <w:rFonts w:ascii="Times New Roman" w:hAnsi="Times New Roman" w:eastAsia="Times New Roman" w:cs="Times New Roman"/>
            <w:rPrChange w:author="Yuheng Wang" w:date="2024-01-22T01:40:43.59Z" w:id="626308688"/>
          </w:rPr>
          <w:delText>-abled</w:delText>
        </w:r>
      </w:del>
      <w:ins w:author="Yuheng Wang" w:date="2024-01-22T01:34:10.751Z" w:id="247867056">
        <w:r w:rsidRPr="68C94E91" w:rsidR="3D85F8D3">
          <w:rPr>
            <w:rFonts w:ascii="Times New Roman" w:hAnsi="Times New Roman" w:eastAsia="Times New Roman" w:cs="Times New Roman"/>
            <w:rPrChange w:author="Yuheng Wang" w:date="2024-01-22T01:40:43.591Z" w:id="1908246186"/>
          </w:rPr>
          <w:t>differently abled</w:t>
        </w:r>
      </w:ins>
      <w:r w:rsidRPr="68C94E91" w:rsidR="1EEA83AF">
        <w:rPr>
          <w:rFonts w:ascii="Times New Roman" w:hAnsi="Times New Roman" w:eastAsia="Times New Roman" w:cs="Times New Roman"/>
          <w:rPrChange w:author="Yuheng Wang" w:date="2024-01-22T01:40:43.591Z" w:id="1351285883"/>
        </w:rPr>
        <w:t xml:space="preserve"> user to be independent in setting up/ taking vlogs hence the functions are clear. </w:t>
      </w:r>
      <w:del w:author="Yuheng Wang" w:date="2024-01-22T01:34:13.123Z" w:id="345614652">
        <w:r w:rsidRPr="68C94E91" w:rsidDel="00320313">
          <w:rPr>
            <w:rFonts w:ascii="Times New Roman" w:hAnsi="Times New Roman" w:eastAsia="Times New Roman" w:cs="Times New Roman"/>
            <w:rPrChange w:author="Yuheng Wang" w:date="2024-01-22T01:40:43.592Z" w:id="78452900"/>
          </w:rPr>
          <w:delText>Theses</w:delText>
        </w:r>
      </w:del>
      <w:ins w:author="Yuheng Wang" w:date="2024-01-22T01:34:13.124Z" w:id="282699432">
        <w:r w:rsidRPr="68C94E91" w:rsidR="3C87A731">
          <w:rPr>
            <w:rFonts w:ascii="Times New Roman" w:hAnsi="Times New Roman" w:eastAsia="Times New Roman" w:cs="Times New Roman"/>
            <w:rPrChange w:author="Yuheng Wang" w:date="2024-01-22T01:40:43.593Z" w:id="1732225404"/>
          </w:rPr>
          <w:t>These</w:t>
        </w:r>
      </w:ins>
      <w:r w:rsidRPr="68C94E91" w:rsidR="1EEA83AF">
        <w:rPr>
          <w:rFonts w:ascii="Times New Roman" w:hAnsi="Times New Roman" w:eastAsia="Times New Roman" w:cs="Times New Roman"/>
          <w:rPrChange w:author="Yuheng Wang" w:date="2024-01-22T01:40:43.593Z" w:id="1529794637"/>
        </w:rPr>
        <w:t xml:space="preserve"> include 360 </w:t>
      </w:r>
      <w:r w:rsidRPr="68C94E91" w:rsidR="36D3A9E6">
        <w:rPr>
          <w:rFonts w:ascii="Times New Roman" w:hAnsi="Times New Roman" w:eastAsia="Times New Roman" w:cs="Times New Roman"/>
          <w:rPrChange w:author="Yuheng Wang" w:date="2024-01-22T01:40:43.594Z" w:id="1054244157"/>
        </w:rPr>
        <w:t>rotations</w:t>
      </w:r>
      <w:r w:rsidRPr="68C94E91" w:rsidR="1EEA83AF">
        <w:rPr>
          <w:rFonts w:ascii="Times New Roman" w:hAnsi="Times New Roman" w:eastAsia="Times New Roman" w:cs="Times New Roman"/>
          <w:rPrChange w:author="Yuheng Wang" w:date="2024-01-22T01:40:43.595Z" w:id="449031253"/>
        </w:rPr>
        <w:t>, adjusting the hei</w:t>
      </w:r>
      <w:r w:rsidRPr="68C94E91" w:rsidR="26F7D0D6">
        <w:rPr>
          <w:rFonts w:ascii="Times New Roman" w:hAnsi="Times New Roman" w:eastAsia="Times New Roman" w:cs="Times New Roman"/>
          <w:rPrChange w:author="Yuheng Wang" w:date="2024-01-22T01:40:43.595Z" w:id="911481127"/>
        </w:rPr>
        <w:t xml:space="preserve">ght of the camera, and starting/ stopping the </w:t>
      </w:r>
      <w:del w:author="Yuheng Wang" w:date="2024-01-22T01:34:16.079Z" w:id="785253573">
        <w:r w:rsidRPr="68C94E91" w:rsidDel="00320313">
          <w:rPr>
            <w:rFonts w:ascii="Times New Roman" w:hAnsi="Times New Roman" w:eastAsia="Times New Roman" w:cs="Times New Roman"/>
            <w:rPrChange w:author="Yuheng Wang" w:date="2024-01-22T01:40:43.596Z" w:id="1539946251"/>
          </w:rPr>
          <w:delText>recordng</w:delText>
        </w:r>
      </w:del>
      <w:ins w:author="Yuheng Wang" w:date="2024-01-22T01:34:16.08Z" w:id="432144886">
        <w:r w:rsidRPr="68C94E91" w:rsidR="3D955B67">
          <w:rPr>
            <w:rFonts w:ascii="Times New Roman" w:hAnsi="Times New Roman" w:eastAsia="Times New Roman" w:cs="Times New Roman"/>
            <w:rPrChange w:author="Yuheng Wang" w:date="2024-01-22T01:40:43.597Z" w:id="1556455034"/>
          </w:rPr>
          <w:t>r</w:t>
        </w:r>
        <w:r w:rsidRPr="68C94E91" w:rsidR="3D955B67">
          <w:rPr>
            <w:rFonts w:ascii="Times New Roman" w:hAnsi="Times New Roman" w:eastAsia="Times New Roman" w:cs="Times New Roman"/>
            <w:rPrChange w:author="Yuheng Wang" w:date="2024-01-22T01:40:43.597Z" w:id="677631985"/>
          </w:rPr>
          <w:t>ecording</w:t>
        </w:r>
      </w:ins>
      <w:r w:rsidRPr="68C94E91" w:rsidR="26F7D0D6">
        <w:rPr>
          <w:rFonts w:ascii="Times New Roman" w:hAnsi="Times New Roman" w:eastAsia="Times New Roman" w:cs="Times New Roman"/>
          <w:rPrChange w:author="Yuheng Wang" w:date="2024-01-22T01:40:43.598Z" w:id="1966369903"/>
        </w:rPr>
        <w:t xml:space="preserve"> all through the independence of the user. </w:t>
      </w:r>
    </w:p>
    <w:p w:rsidRPr="009B5202" w:rsidR="00310C1F" w:rsidP="68C94E91" w:rsidRDefault="00320313" w14:paraId="21CB48F6" w14:textId="50338BE2">
      <w:pPr>
        <w:pStyle w:val="ParIndent"/>
        <w:ind w:firstLine="0"/>
        <w:jc w:val="left"/>
        <w:rPr>
          <w:rFonts w:ascii="Times New Roman" w:hAnsi="Times New Roman" w:eastAsia="Times New Roman" w:cs="Times New Roman"/>
          <w:noProof w:val="0"/>
          <w:lang w:val="en-CA"/>
          <w:rPrChange w:author="Yuheng Wang" w:date="2024-01-22T01:40:43.599Z" w:id="529727370">
            <w:rPr>
              <w:noProof w:val="0"/>
              <w:lang w:val="en-CA"/>
            </w:rPr>
          </w:rPrChange>
        </w:rPr>
      </w:pPr>
    </w:p>
    <w:p w:rsidRPr="009B5202" w:rsidR="00310C1F" w:rsidP="68C94E91" w:rsidRDefault="00320313" w14:paraId="45D5F2DE" w14:textId="1C61FC6A">
      <w:pPr>
        <w:pStyle w:val="Normal"/>
        <w:jc w:val="left"/>
        <w:rPr>
          <w:ins w:author="Yuheng Wang" w:date="2024-01-22T01:51:17.451Z" w:id="1105387317"/>
          <w:rFonts w:ascii="Times New Roman" w:hAnsi="Times New Roman" w:eastAsia="Times New Roman" w:cs="Times New Roman"/>
          <w:lang w:val="en-CA"/>
        </w:rPr>
      </w:pPr>
    </w:p>
    <w:p w:rsidRPr="009B5202" w:rsidR="00310C1F" w:rsidP="68C94E91" w:rsidRDefault="00320313" w14:paraId="4E5C8755" w14:textId="609975F7">
      <w:pPr>
        <w:pStyle w:val="Normal"/>
        <w:jc w:val="left"/>
        <w:rPr>
          <w:ins w:author="Yuheng Wang" w:date="2024-01-22T01:54:49.492Z" w:id="940262195"/>
          <w:rFonts w:ascii="Times New Roman" w:hAnsi="Times New Roman" w:eastAsia="Times New Roman" w:cs="Times New Roman"/>
          <w:lang w:val="en-CA"/>
        </w:rPr>
      </w:pPr>
    </w:p>
    <w:p w:rsidRPr="009B5202" w:rsidR="00310C1F" w:rsidP="68C94E91" w:rsidRDefault="00320313" w14:paraId="0E25B3ED" w14:textId="57D4753B">
      <w:pPr>
        <w:pStyle w:val="Normal"/>
        <w:jc w:val="left"/>
        <w:rPr>
          <w:ins w:author="Yuheng Wang" w:date="2024-01-22T01:54:49.883Z" w:id="673827335"/>
          <w:rFonts w:ascii="Times New Roman" w:hAnsi="Times New Roman" w:eastAsia="Times New Roman" w:cs="Times New Roman"/>
          <w:lang w:val="en-CA"/>
        </w:rPr>
      </w:pPr>
    </w:p>
    <w:p w:rsidRPr="009B5202" w:rsidR="00310C1F" w:rsidP="68C94E91" w:rsidRDefault="00320313" w14:paraId="766BEAD8" w14:textId="4AA4EB84">
      <w:pPr>
        <w:pStyle w:val="Normal"/>
        <w:jc w:val="left"/>
        <w:rPr>
          <w:ins w:author="Yuheng Wang" w:date="2024-01-22T01:34:25.874Z" w:id="2129006055"/>
          <w:rFonts w:ascii="Times New Roman" w:hAnsi="Times New Roman" w:eastAsia="Times New Roman" w:cs="Times New Roman"/>
          <w:lang w:val="en-CA"/>
          <w:rPrChange w:author="Yuheng Wang" w:date="2024-01-22T01:40:43.603Z" w:id="994234960">
            <w:rPr>
              <w:ins w:author="Yuheng Wang" w:date="2024-01-22T01:34:25.874Z" w:id="1021384070"/>
              <w:lang w:val="en-CA"/>
            </w:rPr>
          </w:rPrChange>
        </w:rPr>
      </w:pPr>
    </w:p>
    <w:p w:rsidRPr="009B5202" w:rsidR="00310C1F" w:rsidP="68C94E91" w:rsidRDefault="00320313" w14:paraId="5BD2CE85" w14:textId="63E1D475">
      <w:pPr>
        <w:pStyle w:val="Normal"/>
        <w:jc w:val="left"/>
        <w:rPr>
          <w:rFonts w:ascii="Times New Roman" w:hAnsi="Times New Roman" w:eastAsia="Times New Roman" w:cs="Times New Roman"/>
          <w:lang w:val="en-CA"/>
          <w:rPrChange w:author="Yuheng Wang" w:date="2024-01-22T01:40:43.603Z" w:id="1271285246">
            <w:rPr>
              <w:lang w:val="en-CA"/>
            </w:rPr>
          </w:rPrChange>
        </w:rPr>
      </w:pPr>
    </w:p>
    <w:p w:rsidRPr="009B5202" w:rsidR="00310C1F" w:rsidP="68C94E91" w:rsidRDefault="00320313" w14:paraId="2EC44BAE" w14:textId="21D26FA0">
      <w:pPr>
        <w:pStyle w:val="Normal"/>
        <w:jc w:val="left"/>
        <w:rPr>
          <w:rFonts w:ascii="Times New Roman" w:hAnsi="Times New Roman" w:eastAsia="Times New Roman" w:cs="Times New Roman"/>
          <w:lang w:val="en-CA"/>
          <w:rPrChange w:author="Yuheng Wang" w:date="2024-01-22T01:40:43.604Z" w:id="512156368">
            <w:rPr>
              <w:lang w:val="en-CA"/>
            </w:rPr>
          </w:rPrChange>
        </w:rPr>
      </w:pPr>
    </w:p>
    <w:p w:rsidRPr="003151B2" w:rsidR="00B90D8B" w:rsidP="68C94E91" w:rsidRDefault="6D07BB63" w14:paraId="1AF2D678" w14:textId="5248A187" w14:noSpellErr="1">
      <w:pPr>
        <w:pStyle w:val="Heading1"/>
        <w:jc w:val="left"/>
        <w:rPr>
          <w:rFonts w:ascii="Times New Roman" w:hAnsi="Times New Roman" w:eastAsia="Times New Roman" w:cs="Times New Roman"/>
          <w:lang w:val="en-CA"/>
          <w:rPrChange w:author="Yuheng Wang" w:date="2024-01-22T01:40:43.604Z" w:id="950938085">
            <w:rPr>
              <w:lang w:val="en-CA"/>
            </w:rPr>
          </w:rPrChange>
        </w:rPr>
      </w:pPr>
      <w:bookmarkStart w:name="_Toc155440701" w:id="28"/>
      <w:r w:rsidRPr="56A90F18" w:rsidR="6D07BB63">
        <w:rPr>
          <w:rFonts w:ascii="Times New Roman" w:hAnsi="Times New Roman" w:eastAsia="Times New Roman" w:cs="Times New Roman"/>
          <w:lang w:val="en-CA"/>
          <w:rPrChange w:author="Yuheng Wang" w:date="2024-01-22T01:40:43.604Z" w:id="1747641575">
            <w:rPr>
              <w:lang w:val="en-CA"/>
            </w:rPr>
          </w:rPrChange>
        </w:rPr>
        <w:t>Problem Definition, Concept Development, and Project Plan</w:t>
      </w:r>
      <w:bookmarkEnd w:id="28"/>
    </w:p>
    <w:p w:rsidR="00111C1E" w:rsidP="68C94E91" w:rsidRDefault="0A7AE10C" w14:paraId="676F0829" w14:textId="7C0B1BA6" w14:noSpellErr="1">
      <w:pPr>
        <w:pStyle w:val="Heading2"/>
        <w:jc w:val="left"/>
        <w:rPr>
          <w:rFonts w:ascii="Times New Roman" w:hAnsi="Times New Roman" w:eastAsia="Times New Roman" w:cs="Times New Roman"/>
        </w:rPr>
      </w:pPr>
      <w:bookmarkStart w:name="_Toc155440702" w:id="29"/>
      <w:r w:rsidRPr="68C94E91" w:rsidR="0A7AE10C">
        <w:rPr>
          <w:rFonts w:ascii="Times New Roman" w:hAnsi="Times New Roman" w:eastAsia="Times New Roman" w:cs="Times New Roman"/>
          <w:rPrChange w:author="Yuheng Wang" w:date="2024-01-22T01:40:43.607Z" w:id="2049262805"/>
        </w:rPr>
        <w:t>Problem definition</w:t>
      </w:r>
      <w:bookmarkEnd w:id="29"/>
    </w:p>
    <w:tbl>
      <w:tblPr>
        <w:tblStyle w:val="TableGrid"/>
        <w:tblW w:w="0" w:type="auto"/>
        <w:jc w:val="left"/>
        <w:tblLayout w:type="fixed"/>
        <w:tblLook w:val="06A0" w:firstRow="1" w:lastRow="0" w:firstColumn="1" w:lastColumn="0" w:noHBand="1" w:noVBand="1"/>
      </w:tblPr>
      <w:tblGrid>
        <w:gridCol w:w="6465"/>
        <w:gridCol w:w="3128"/>
      </w:tblGrid>
      <w:tr w:rsidR="1414105F" w:rsidTr="68C94E91" w14:paraId="6FCCC056">
        <w:trPr>
          <w:trHeight w:val="300"/>
        </w:trPr>
        <w:tc>
          <w:tcPr>
            <w:tcW w:w="6465" w:type="dxa"/>
            <w:tcMar/>
          </w:tcPr>
          <w:p w:rsidR="3536CB2B" w:rsidP="1414105F" w:rsidRDefault="3536CB2B" w14:paraId="7B4E4C44" w14:textId="521EBC2C">
            <w:pPr>
              <w:pStyle w:val="ParIndent"/>
              <w:ind w:firstLine="0"/>
              <w:jc w:val="center"/>
              <w:rPr>
                <w:b w:val="1"/>
                <w:bCs w:val="1"/>
                <w:sz w:val="36"/>
                <w:szCs w:val="36"/>
              </w:rPr>
            </w:pPr>
            <w:r w:rsidRPr="1414105F" w:rsidR="3536CB2B">
              <w:rPr>
                <w:b w:val="1"/>
                <w:bCs w:val="1"/>
                <w:sz w:val="36"/>
                <w:szCs w:val="36"/>
              </w:rPr>
              <w:t>Need</w:t>
            </w:r>
          </w:p>
        </w:tc>
        <w:tc>
          <w:tcPr>
            <w:tcW w:w="3128" w:type="dxa"/>
            <w:tcMar/>
          </w:tcPr>
          <w:p w:rsidR="1DA609C5" w:rsidP="1414105F" w:rsidRDefault="1DA609C5" w14:paraId="74058523" w14:textId="26644E06">
            <w:pPr>
              <w:pStyle w:val="ParIndent"/>
              <w:ind w:firstLine="0"/>
              <w:rPr>
                <w:b w:val="1"/>
                <w:bCs w:val="1"/>
                <w:sz w:val="28"/>
                <w:szCs w:val="28"/>
              </w:rPr>
            </w:pPr>
            <w:bookmarkStart w:name="_Int_DPtoq73n" w:id="2096722104"/>
            <w:r w:rsidRPr="1414105F" w:rsidR="1DA609C5">
              <w:rPr>
                <w:b w:val="1"/>
                <w:bCs w:val="1"/>
                <w:sz w:val="28"/>
                <w:szCs w:val="28"/>
              </w:rPr>
              <w:t>Import</w:t>
            </w:r>
            <w:r w:rsidRPr="1414105F" w:rsidR="655981DD">
              <w:rPr>
                <w:b w:val="1"/>
                <w:bCs w:val="1"/>
                <w:sz w:val="28"/>
                <w:szCs w:val="28"/>
              </w:rPr>
              <w:t>ance</w:t>
            </w:r>
            <w:bookmarkEnd w:id="2096722104"/>
            <w:r w:rsidRPr="1414105F" w:rsidR="1DA609C5">
              <w:rPr>
                <w:b w:val="1"/>
                <w:bCs w:val="1"/>
                <w:sz w:val="28"/>
                <w:szCs w:val="28"/>
              </w:rPr>
              <w:t xml:space="preserve"> </w:t>
            </w:r>
            <w:r w:rsidRPr="1414105F" w:rsidR="1DA609C5">
              <w:rPr>
                <w:b w:val="1"/>
                <w:bCs w:val="1"/>
                <w:sz w:val="28"/>
                <w:szCs w:val="28"/>
              </w:rPr>
              <w:t>(1-10</w:t>
            </w:r>
            <w:r w:rsidRPr="1414105F" w:rsidR="56688AB4">
              <w:rPr>
                <w:b w:val="1"/>
                <w:bCs w:val="1"/>
                <w:sz w:val="28"/>
                <w:szCs w:val="28"/>
              </w:rPr>
              <w:t xml:space="preserve">) </w:t>
            </w:r>
          </w:p>
          <w:p w:rsidR="56688AB4" w:rsidP="1414105F" w:rsidRDefault="56688AB4" w14:paraId="64813C23" w14:textId="5CE41C07">
            <w:pPr>
              <w:pStyle w:val="ParIndent"/>
              <w:ind w:firstLine="0"/>
              <w:rPr>
                <w:b w:val="1"/>
                <w:bCs w:val="1"/>
              </w:rPr>
            </w:pPr>
            <w:r w:rsidRPr="1414105F" w:rsidR="56688AB4">
              <w:rPr>
                <w:b w:val="1"/>
                <w:bCs w:val="1"/>
              </w:rPr>
              <w:t>(</w:t>
            </w:r>
            <w:r w:rsidRPr="1414105F" w:rsidR="1DA609C5">
              <w:rPr>
                <w:b w:val="1"/>
                <w:bCs w:val="1"/>
                <w:sz w:val="16"/>
                <w:szCs w:val="16"/>
              </w:rPr>
              <w:t xml:space="preserve">10 being of </w:t>
            </w:r>
            <w:r w:rsidRPr="1414105F" w:rsidR="49AF61E0">
              <w:rPr>
                <w:b w:val="1"/>
                <w:bCs w:val="1"/>
                <w:sz w:val="16"/>
                <w:szCs w:val="16"/>
              </w:rPr>
              <w:t>foremost importance</w:t>
            </w:r>
            <w:r w:rsidRPr="1414105F" w:rsidR="1DA609C5">
              <w:rPr>
                <w:b w:val="1"/>
                <w:bCs w:val="1"/>
              </w:rPr>
              <w:t>)</w:t>
            </w:r>
          </w:p>
        </w:tc>
      </w:tr>
      <w:tr w:rsidR="1414105F" w:rsidTr="68C94E91" w14:paraId="39B5D9DF">
        <w:trPr>
          <w:trHeight w:val="300"/>
        </w:trPr>
        <w:tc>
          <w:tcPr>
            <w:tcW w:w="6465" w:type="dxa"/>
            <w:tcMar/>
          </w:tcPr>
          <w:p w:rsidR="7B96E089" w:rsidP="1414105F" w:rsidRDefault="7B96E089" w14:paraId="65826249" w14:textId="66F803AF">
            <w:pPr>
              <w:pStyle w:val="ParIndent"/>
              <w:ind w:firstLine="0"/>
              <w:jc w:val="left"/>
              <w:rPr>
                <w:sz w:val="20"/>
                <w:szCs w:val="20"/>
              </w:rPr>
            </w:pPr>
            <w:r w:rsidRPr="1414105F" w:rsidR="7B96E089">
              <w:rPr>
                <w:sz w:val="20"/>
                <w:szCs w:val="20"/>
              </w:rPr>
              <w:t>Base will allow camera to rotate 360 degrees</w:t>
            </w:r>
          </w:p>
        </w:tc>
        <w:tc>
          <w:tcPr>
            <w:tcW w:w="3128" w:type="dxa"/>
            <w:tcMar/>
          </w:tcPr>
          <w:p w:rsidR="3B620C0A" w:rsidP="1414105F" w:rsidRDefault="3B620C0A" w14:paraId="7654B5AE" w14:textId="759E8A51">
            <w:pPr>
              <w:pStyle w:val="ParIndent"/>
            </w:pPr>
            <w:r w:rsidR="3B620C0A">
              <w:rPr/>
              <w:t>9</w:t>
            </w:r>
          </w:p>
        </w:tc>
      </w:tr>
      <w:tr w:rsidR="1414105F" w:rsidTr="68C94E91" w14:paraId="76372440">
        <w:trPr>
          <w:trHeight w:val="300"/>
        </w:trPr>
        <w:tc>
          <w:tcPr>
            <w:tcW w:w="6465" w:type="dxa"/>
            <w:tcMar/>
          </w:tcPr>
          <w:p w:rsidR="51125CC2" w:rsidP="1414105F" w:rsidRDefault="51125CC2" w14:paraId="11F8DC05" w14:textId="7E143F41">
            <w:pPr>
              <w:pStyle w:val="ParIndent"/>
              <w:ind w:firstLine="0"/>
              <w:rPr>
                <w:sz w:val="20"/>
                <w:szCs w:val="20"/>
              </w:rPr>
            </w:pPr>
            <w:r w:rsidRPr="1414105F" w:rsidR="51125CC2">
              <w:rPr>
                <w:sz w:val="20"/>
                <w:szCs w:val="20"/>
              </w:rPr>
              <w:t>Will be able to start/stop/turn on/turn off camera/recording</w:t>
            </w:r>
          </w:p>
        </w:tc>
        <w:tc>
          <w:tcPr>
            <w:tcW w:w="3128" w:type="dxa"/>
            <w:tcMar/>
          </w:tcPr>
          <w:p w:rsidR="51125CC2" w:rsidP="1414105F" w:rsidRDefault="51125CC2" w14:paraId="1FA9F3F0" w14:textId="47079B70">
            <w:pPr>
              <w:pStyle w:val="ParIndent"/>
            </w:pPr>
            <w:r w:rsidR="51125CC2">
              <w:rPr/>
              <w:t>9</w:t>
            </w:r>
          </w:p>
        </w:tc>
      </w:tr>
      <w:tr w:rsidR="1414105F" w:rsidTr="68C94E91" w14:paraId="44809916">
        <w:trPr>
          <w:trHeight w:val="300"/>
        </w:trPr>
        <w:tc>
          <w:tcPr>
            <w:tcW w:w="6465" w:type="dxa"/>
            <w:tcMar/>
          </w:tcPr>
          <w:p w:rsidR="51125CC2" w:rsidP="1414105F" w:rsidRDefault="51125CC2" w14:paraId="77D5EBF3" w14:textId="08A031F7">
            <w:pPr>
              <w:pStyle w:val="ParIndent"/>
              <w:ind w:firstLine="0"/>
            </w:pPr>
            <w:r w:rsidRPr="1414105F" w:rsidR="51125CC2">
              <w:rPr>
                <w:sz w:val="20"/>
                <w:szCs w:val="20"/>
              </w:rPr>
              <w:t xml:space="preserve">Will be able to transfer device to </w:t>
            </w:r>
            <w:r w:rsidRPr="1414105F" w:rsidR="1C846EBC">
              <w:rPr>
                <w:sz w:val="20"/>
                <w:szCs w:val="20"/>
              </w:rPr>
              <w:t>another</w:t>
            </w:r>
            <w:r w:rsidRPr="1414105F" w:rsidR="51125CC2">
              <w:rPr>
                <w:sz w:val="20"/>
                <w:szCs w:val="20"/>
              </w:rPr>
              <w:t xml:space="preserve"> wheelchair</w:t>
            </w:r>
          </w:p>
        </w:tc>
        <w:tc>
          <w:tcPr>
            <w:tcW w:w="3128" w:type="dxa"/>
            <w:tcMar/>
          </w:tcPr>
          <w:p w:rsidR="51125CC2" w:rsidP="1414105F" w:rsidRDefault="51125CC2" w14:paraId="0B1B93C7" w14:textId="6B6A0DE8">
            <w:pPr>
              <w:pStyle w:val="ParIndent"/>
            </w:pPr>
            <w:r w:rsidR="51125CC2">
              <w:rPr/>
              <w:t>2</w:t>
            </w:r>
          </w:p>
        </w:tc>
      </w:tr>
      <w:tr w:rsidR="1414105F" w:rsidTr="68C94E91" w14:paraId="77ABE58A">
        <w:trPr>
          <w:trHeight w:val="300"/>
        </w:trPr>
        <w:tc>
          <w:tcPr>
            <w:tcW w:w="6465" w:type="dxa"/>
            <w:tcMar/>
          </w:tcPr>
          <w:p w:rsidR="51125CC2" w:rsidP="1414105F" w:rsidRDefault="51125CC2" w14:paraId="0BD29CEF" w14:textId="4EA06F00">
            <w:pPr>
              <w:pStyle w:val="ParIndent"/>
              <w:ind w:firstLine="0"/>
              <w:rPr>
                <w:sz w:val="20"/>
                <w:szCs w:val="20"/>
              </w:rPr>
            </w:pPr>
            <w:r w:rsidRPr="1414105F" w:rsidR="51125CC2">
              <w:rPr>
                <w:sz w:val="20"/>
                <w:szCs w:val="20"/>
              </w:rPr>
              <w:t>Does not affect client's</w:t>
            </w:r>
            <w:r w:rsidRPr="1414105F" w:rsidR="3D31FC23">
              <w:rPr>
                <w:sz w:val="20"/>
                <w:szCs w:val="20"/>
              </w:rPr>
              <w:t xml:space="preserve"> or associates' comfort/ </w:t>
            </w:r>
            <w:r w:rsidRPr="1414105F" w:rsidR="3D31FC23">
              <w:rPr>
                <w:sz w:val="20"/>
                <w:szCs w:val="20"/>
              </w:rPr>
              <w:t>mobility</w:t>
            </w:r>
          </w:p>
        </w:tc>
        <w:tc>
          <w:tcPr>
            <w:tcW w:w="3128" w:type="dxa"/>
            <w:tcMar/>
          </w:tcPr>
          <w:p w:rsidR="4E386A19" w:rsidP="1414105F" w:rsidRDefault="4E386A19" w14:paraId="15CB0A2A" w14:textId="00D85C82">
            <w:pPr>
              <w:pStyle w:val="ParIndent"/>
            </w:pPr>
            <w:r w:rsidR="4E386A19">
              <w:rPr/>
              <w:t>10</w:t>
            </w:r>
          </w:p>
        </w:tc>
      </w:tr>
      <w:tr w:rsidR="1414105F" w:rsidTr="68C94E91" w14:paraId="0C71DE7F">
        <w:trPr>
          <w:trHeight w:val="300"/>
        </w:trPr>
        <w:tc>
          <w:tcPr>
            <w:tcW w:w="6465" w:type="dxa"/>
            <w:tcMar/>
          </w:tcPr>
          <w:p w:rsidR="4E386A19" w:rsidP="1414105F" w:rsidRDefault="4E386A19" w14:paraId="0746D433" w14:textId="1E549589">
            <w:pPr>
              <w:pStyle w:val="ParIndent"/>
              <w:ind w:firstLine="0"/>
            </w:pPr>
            <w:r w:rsidRPr="1414105F" w:rsidR="4E386A19">
              <w:rPr>
                <w:sz w:val="20"/>
                <w:szCs w:val="20"/>
              </w:rPr>
              <w:t>Stability of camera when wheelchair moving</w:t>
            </w:r>
          </w:p>
        </w:tc>
        <w:tc>
          <w:tcPr>
            <w:tcW w:w="3128" w:type="dxa"/>
            <w:tcMar/>
          </w:tcPr>
          <w:p w:rsidR="4E386A19" w:rsidP="1414105F" w:rsidRDefault="4E386A19" w14:paraId="43A972A2" w14:textId="017379C9">
            <w:pPr>
              <w:pStyle w:val="ParIndent"/>
            </w:pPr>
            <w:r w:rsidR="4E386A19">
              <w:rPr/>
              <w:t>9</w:t>
            </w:r>
          </w:p>
        </w:tc>
      </w:tr>
      <w:tr w:rsidR="1414105F" w:rsidTr="68C94E91" w14:paraId="3D68618D">
        <w:trPr>
          <w:trHeight w:val="300"/>
        </w:trPr>
        <w:tc>
          <w:tcPr>
            <w:tcW w:w="6465" w:type="dxa"/>
            <w:tcMar/>
          </w:tcPr>
          <w:p w:rsidR="189FA2DE" w:rsidP="1414105F" w:rsidRDefault="189FA2DE" w14:paraId="6FA07F56" w14:textId="43C793A5">
            <w:pPr>
              <w:pStyle w:val="ParIndent"/>
              <w:ind w:firstLine="0"/>
              <w:rPr>
                <w:sz w:val="20"/>
                <w:szCs w:val="20"/>
              </w:rPr>
            </w:pPr>
            <w:r w:rsidRPr="1414105F" w:rsidR="189FA2DE">
              <w:rPr>
                <w:sz w:val="20"/>
                <w:szCs w:val="20"/>
              </w:rPr>
              <w:t xml:space="preserve">Base's height can be adjusted </w:t>
            </w:r>
          </w:p>
        </w:tc>
        <w:tc>
          <w:tcPr>
            <w:tcW w:w="3128" w:type="dxa"/>
            <w:tcMar/>
          </w:tcPr>
          <w:p w:rsidR="189FA2DE" w:rsidP="1414105F" w:rsidRDefault="189FA2DE" w14:paraId="749770B1" w14:textId="76740F85">
            <w:pPr>
              <w:pStyle w:val="ParIndent"/>
            </w:pPr>
            <w:r w:rsidR="189FA2DE">
              <w:rPr/>
              <w:t>4</w:t>
            </w:r>
          </w:p>
        </w:tc>
      </w:tr>
      <w:tr w:rsidR="1414105F" w:rsidTr="68C94E91" w14:paraId="64736BAB">
        <w:trPr>
          <w:trHeight w:val="300"/>
        </w:trPr>
        <w:tc>
          <w:tcPr>
            <w:tcW w:w="6465" w:type="dxa"/>
            <w:tcMar/>
          </w:tcPr>
          <w:p w:rsidR="1414105F" w:rsidP="1414105F" w:rsidRDefault="1414105F" w14:paraId="7DB944CD" w14:textId="053FF552">
            <w:pPr>
              <w:pStyle w:val="ParIndent"/>
            </w:pPr>
          </w:p>
        </w:tc>
        <w:tc>
          <w:tcPr>
            <w:tcW w:w="3128" w:type="dxa"/>
            <w:tcMar/>
          </w:tcPr>
          <w:p w:rsidR="1414105F" w:rsidP="1414105F" w:rsidRDefault="1414105F" w14:paraId="4E50A88F" w14:textId="053FF552">
            <w:pPr>
              <w:pStyle w:val="ParIndent"/>
            </w:pPr>
          </w:p>
        </w:tc>
      </w:tr>
    </w:tbl>
    <w:p w:rsidR="1414105F" w:rsidP="68C94E91" w:rsidRDefault="1414105F" w14:paraId="2D48BC06" w14:textId="4FEA1003">
      <w:pPr>
        <w:pStyle w:val="ParIndent"/>
        <w:jc w:val="left"/>
      </w:pPr>
    </w:p>
    <w:p w:rsidR="5E66583F" w:rsidP="68C94E91" w:rsidRDefault="5E66583F" w14:paraId="0F9451B8" w14:textId="7B767172">
      <w:pPr>
        <w:pStyle w:val="ParIndent"/>
        <w:ind w:firstLine="0"/>
        <w:jc w:val="left"/>
        <w:rPr>
          <w:b w:val="1"/>
          <w:bCs w:val="1"/>
          <w:sz w:val="40"/>
          <w:szCs w:val="40"/>
        </w:rPr>
      </w:pPr>
      <w:r w:rsidRPr="68C94E91" w:rsidR="5E66583F">
        <w:rPr>
          <w:b w:val="1"/>
          <w:bCs w:val="1"/>
          <w:sz w:val="40"/>
          <w:szCs w:val="40"/>
        </w:rPr>
        <w:t xml:space="preserve">Problem statement: </w:t>
      </w:r>
    </w:p>
    <w:p w:rsidR="5E66583F" w:rsidP="68C94E91" w:rsidRDefault="5E66583F" w14:paraId="2999E9BC" w14:textId="5D60A2BE">
      <w:pPr>
        <w:pStyle w:val="ParIndent"/>
        <w:ind w:firstLine="720"/>
        <w:jc w:val="left"/>
        <w:rPr>
          <w:b w:val="0"/>
          <w:bCs w:val="0"/>
          <w:sz w:val="24"/>
          <w:szCs w:val="24"/>
        </w:rPr>
      </w:pPr>
      <w:r w:rsidRPr="68C94E91" w:rsidR="5E66583F">
        <w:rPr>
          <w:b w:val="0"/>
          <w:bCs w:val="0"/>
          <w:sz w:val="24"/>
          <w:szCs w:val="24"/>
        </w:rPr>
        <w:t>I</w:t>
      </w:r>
      <w:r w:rsidRPr="68C94E91" w:rsidR="5E66583F">
        <w:rPr>
          <w:b w:val="0"/>
          <w:bCs w:val="0"/>
          <w:sz w:val="24"/>
          <w:szCs w:val="24"/>
        </w:rPr>
        <w:t>nvent a compact, removable, sturdy base/mount that will</w:t>
      </w:r>
      <w:r w:rsidRPr="68C94E91" w:rsidR="46589515">
        <w:rPr>
          <w:b w:val="0"/>
          <w:bCs w:val="0"/>
          <w:sz w:val="24"/>
          <w:szCs w:val="24"/>
        </w:rPr>
        <w:t xml:space="preserve"> allow </w:t>
      </w:r>
      <w:r w:rsidRPr="68C94E91" w:rsidR="61596060">
        <w:rPr>
          <w:b w:val="0"/>
          <w:bCs w:val="0"/>
          <w:sz w:val="24"/>
          <w:szCs w:val="24"/>
        </w:rPr>
        <w:t>the user to be independent before, during and after vlogging</w:t>
      </w:r>
      <w:r w:rsidRPr="68C94E91" w:rsidR="6B3DFE26">
        <w:rPr>
          <w:b w:val="0"/>
          <w:bCs w:val="0"/>
          <w:sz w:val="24"/>
          <w:szCs w:val="24"/>
        </w:rPr>
        <w:t xml:space="preserve">. The system includes </w:t>
      </w:r>
      <w:r w:rsidRPr="68C94E91" w:rsidR="4A9070BF">
        <w:rPr>
          <w:b w:val="0"/>
          <w:bCs w:val="0"/>
          <w:sz w:val="24"/>
          <w:szCs w:val="24"/>
        </w:rPr>
        <w:t>accessibility</w:t>
      </w:r>
      <w:r w:rsidRPr="68C94E91" w:rsidR="6B3DFE26">
        <w:rPr>
          <w:b w:val="0"/>
          <w:bCs w:val="0"/>
          <w:sz w:val="24"/>
          <w:szCs w:val="24"/>
        </w:rPr>
        <w:t xml:space="preserve"> features that will allow the user to use camera functions and more without physically touching the camera itself.</w:t>
      </w:r>
      <w:r w:rsidRPr="68C94E91" w:rsidR="07A37543">
        <w:rPr>
          <w:b w:val="0"/>
          <w:bCs w:val="0"/>
          <w:sz w:val="24"/>
          <w:szCs w:val="24"/>
        </w:rPr>
        <w:t xml:space="preserve"> The system </w:t>
      </w:r>
      <w:r w:rsidRPr="68C94E91" w:rsidR="30048F0F">
        <w:rPr>
          <w:b w:val="0"/>
          <w:bCs w:val="0"/>
          <w:sz w:val="24"/>
          <w:szCs w:val="24"/>
        </w:rPr>
        <w:t>mounts</w:t>
      </w:r>
      <w:r w:rsidRPr="68C94E91" w:rsidR="07A37543">
        <w:rPr>
          <w:b w:val="0"/>
          <w:bCs w:val="0"/>
          <w:sz w:val="24"/>
          <w:szCs w:val="24"/>
        </w:rPr>
        <w:t xml:space="preserve"> on the right armrest </w:t>
      </w:r>
      <w:r w:rsidRPr="68C94E91" w:rsidR="422FEDF7">
        <w:rPr>
          <w:b w:val="0"/>
          <w:bCs w:val="0"/>
          <w:sz w:val="24"/>
          <w:szCs w:val="24"/>
        </w:rPr>
        <w:t xml:space="preserve">and does not hinder comfort/ </w:t>
      </w:r>
      <w:r w:rsidRPr="68C94E91" w:rsidR="79BDF11F">
        <w:rPr>
          <w:b w:val="0"/>
          <w:bCs w:val="0"/>
          <w:sz w:val="24"/>
          <w:szCs w:val="24"/>
        </w:rPr>
        <w:t>mobility</w:t>
      </w:r>
      <w:r w:rsidRPr="68C94E91" w:rsidR="422FEDF7">
        <w:rPr>
          <w:b w:val="0"/>
          <w:bCs w:val="0"/>
          <w:sz w:val="24"/>
          <w:szCs w:val="24"/>
        </w:rPr>
        <w:t>.</w:t>
      </w:r>
      <w:r w:rsidRPr="68C94E91" w:rsidR="422FEDF7">
        <w:rPr>
          <w:b w:val="0"/>
          <w:bCs w:val="0"/>
          <w:sz w:val="24"/>
          <w:szCs w:val="24"/>
        </w:rPr>
        <w:t xml:space="preserve"> </w:t>
      </w:r>
      <w:r w:rsidRPr="68C94E91" w:rsidR="6B3DFE26">
        <w:rPr>
          <w:b w:val="0"/>
          <w:bCs w:val="0"/>
          <w:sz w:val="24"/>
          <w:szCs w:val="24"/>
        </w:rPr>
        <w:t xml:space="preserve"> </w:t>
      </w:r>
    </w:p>
    <w:p w:rsidR="1D04EF2B" w:rsidP="68C94E91" w:rsidRDefault="1D04EF2B" w14:paraId="5A1D311A" w14:textId="1AFB7B50" w14:noSpellErr="1">
      <w:pPr>
        <w:pStyle w:val="ParIndent"/>
        <w:spacing w:line="240" w:lineRule="auto"/>
        <w:jc w:val="left"/>
        <w:rPr>
          <w:rFonts w:ascii="Times New Roman" w:hAnsi="Times New Roman" w:eastAsia="Times New Roman" w:cs="Times New Roman"/>
        </w:rPr>
      </w:pPr>
    </w:p>
    <w:p w:rsidR="68C94E91" w:rsidP="68C94E91" w:rsidRDefault="68C94E91" w14:paraId="7F0033D2" w14:textId="261CF1EA">
      <w:pPr>
        <w:pStyle w:val="ParIndent"/>
        <w:spacing w:line="240" w:lineRule="auto"/>
        <w:jc w:val="left"/>
        <w:rPr>
          <w:rFonts w:ascii="Times New Roman" w:hAnsi="Times New Roman" w:eastAsia="Times New Roman" w:cs="Times New Roman"/>
        </w:rPr>
      </w:pPr>
    </w:p>
    <w:p w:rsidR="68C94E91" w:rsidP="68C94E91" w:rsidRDefault="68C94E91" w14:paraId="1E093876" w14:textId="7A74C5BC">
      <w:pPr>
        <w:pStyle w:val="ParIndent"/>
        <w:spacing w:line="240" w:lineRule="auto"/>
        <w:jc w:val="left"/>
        <w:rPr>
          <w:rFonts w:ascii="Times New Roman" w:hAnsi="Times New Roman" w:eastAsia="Times New Roman" w:cs="Times New Roman"/>
        </w:rPr>
      </w:pPr>
    </w:p>
    <w:p w:rsidR="68C94E91" w:rsidP="68C94E91" w:rsidRDefault="68C94E91" w14:paraId="55616CF8" w14:textId="57CBFF6E">
      <w:pPr>
        <w:pStyle w:val="ParIndent"/>
        <w:spacing w:line="240" w:lineRule="auto"/>
        <w:jc w:val="left"/>
        <w:rPr>
          <w:rFonts w:ascii="Times New Roman" w:hAnsi="Times New Roman" w:eastAsia="Times New Roman" w:cs="Times New Roman"/>
        </w:rPr>
      </w:pPr>
    </w:p>
    <w:tbl>
      <w:tblPr>
        <w:tblStyle w:val="TableGrid"/>
        <w:tblW w:w="0" w:type="auto"/>
        <w:jc w:val="left"/>
        <w:tblLayout w:type="fixed"/>
        <w:tblLook w:val="06A0" w:firstRow="1" w:lastRow="0" w:firstColumn="1" w:lastColumn="0" w:noHBand="1" w:noVBand="1"/>
      </w:tblPr>
      <w:tblGrid>
        <w:gridCol w:w="1337"/>
        <w:gridCol w:w="1337"/>
        <w:gridCol w:w="1337"/>
      </w:tblGrid>
      <w:tr w:rsidR="68C94E91" w:rsidTr="68C94E91" w14:paraId="5F17FE27">
        <w:trPr>
          <w:trHeight w:val="302"/>
        </w:trPr>
        <w:tc>
          <w:tcPr>
            <w:tcW w:w="1337" w:type="dxa"/>
            <w:tcMar/>
          </w:tcPr>
          <w:p w:rsidR="68C94E91" w:rsidP="68C94E91" w:rsidRDefault="68C94E91" w14:paraId="3D44F875" w14:textId="7733175B">
            <w:pPr>
              <w:pStyle w:val="Title"/>
              <w:jc w:val="center"/>
              <w:rPr>
                <w:rFonts w:ascii="Times New Roman" w:hAnsi="Times New Roman"/>
                <w:sz w:val="24"/>
                <w:szCs w:val="24"/>
                <w:lang w:val="en-CA"/>
              </w:rPr>
            </w:pPr>
            <w:r w:rsidRPr="68C94E91" w:rsidR="68C94E91">
              <w:rPr>
                <w:rFonts w:ascii="Times New Roman" w:hAnsi="Times New Roman"/>
                <w:sz w:val="24"/>
                <w:szCs w:val="24"/>
                <w:lang w:val="en-CA"/>
              </w:rPr>
              <w:t>Need</w:t>
            </w:r>
          </w:p>
          <w:p w:rsidR="68C94E91" w:rsidP="68C94E91" w:rsidRDefault="68C94E91" w14:paraId="67E77A82" w14:textId="657CAE86">
            <w:pPr>
              <w:pStyle w:val="Normal"/>
              <w:jc w:val="center"/>
              <w:rPr>
                <w:sz w:val="24"/>
                <w:szCs w:val="24"/>
                <w:lang w:val="en-CA"/>
              </w:rPr>
            </w:pPr>
            <w:r w:rsidRPr="68C94E91" w:rsidR="68C94E91">
              <w:rPr>
                <w:sz w:val="24"/>
                <w:szCs w:val="24"/>
                <w:lang w:val="en-CA"/>
              </w:rPr>
              <w:t>(value)</w:t>
            </w:r>
          </w:p>
        </w:tc>
        <w:tc>
          <w:tcPr>
            <w:tcW w:w="1337" w:type="dxa"/>
            <w:tcMar/>
          </w:tcPr>
          <w:p w:rsidR="68C94E91" w:rsidP="68C94E91" w:rsidRDefault="68C94E91" w14:paraId="3203451C" w14:textId="27300EA6">
            <w:pPr>
              <w:pStyle w:val="Title"/>
              <w:rPr>
                <w:rFonts w:ascii="Times New Roman" w:hAnsi="Times New Roman"/>
                <w:sz w:val="24"/>
                <w:szCs w:val="24"/>
                <w:lang w:val="en-CA"/>
              </w:rPr>
            </w:pPr>
            <w:r w:rsidRPr="68C94E91" w:rsidR="68C94E91">
              <w:rPr>
                <w:rFonts w:ascii="Times New Roman" w:hAnsi="Times New Roman"/>
                <w:sz w:val="24"/>
                <w:szCs w:val="24"/>
                <w:lang w:val="en-CA"/>
              </w:rPr>
              <w:t>Metric</w:t>
            </w:r>
          </w:p>
        </w:tc>
        <w:tc>
          <w:tcPr>
            <w:tcW w:w="1337" w:type="dxa"/>
            <w:tcMar/>
          </w:tcPr>
          <w:p w:rsidR="68C94E91" w:rsidP="68C94E91" w:rsidRDefault="68C94E91" w14:paraId="6AF4D258" w14:textId="48AE662D">
            <w:pPr>
              <w:pStyle w:val="Title"/>
              <w:rPr>
                <w:rFonts w:ascii="Times New Roman" w:hAnsi="Times New Roman"/>
                <w:sz w:val="24"/>
                <w:szCs w:val="24"/>
                <w:lang w:val="en-CA"/>
              </w:rPr>
            </w:pPr>
            <w:r w:rsidRPr="68C94E91" w:rsidR="68C94E91">
              <w:rPr>
                <w:rFonts w:ascii="Times New Roman" w:hAnsi="Times New Roman"/>
                <w:sz w:val="24"/>
                <w:szCs w:val="24"/>
                <w:lang w:val="en-CA"/>
              </w:rPr>
              <w:t>Units</w:t>
            </w:r>
          </w:p>
        </w:tc>
      </w:tr>
      <w:tr w:rsidR="68C94E91" w:rsidTr="68C94E91" w14:paraId="317683CC">
        <w:trPr>
          <w:trHeight w:val="302"/>
        </w:trPr>
        <w:tc>
          <w:tcPr>
            <w:tcW w:w="1337" w:type="dxa"/>
            <w:tcMar/>
          </w:tcPr>
          <w:p w:rsidR="68C94E91" w:rsidP="68C94E91" w:rsidRDefault="68C94E91" w14:paraId="53A870F4" w14:textId="306203E9">
            <w:pPr>
              <w:pStyle w:val="Title"/>
              <w:rPr>
                <w:rFonts w:ascii="Times New Roman" w:hAnsi="Times New Roman"/>
                <w:sz w:val="24"/>
                <w:szCs w:val="24"/>
                <w:lang w:val="en-CA"/>
              </w:rPr>
            </w:pPr>
          </w:p>
        </w:tc>
        <w:tc>
          <w:tcPr>
            <w:tcW w:w="1337" w:type="dxa"/>
            <w:tcMar/>
          </w:tcPr>
          <w:p w:rsidR="1606533E" w:rsidP="68C94E91" w:rsidRDefault="1606533E" w14:paraId="762DF00D" w14:textId="520D485B">
            <w:pPr>
              <w:pStyle w:val="Title"/>
              <w:rPr>
                <w:rFonts w:ascii="Times New Roman" w:hAnsi="Times New Roman"/>
                <w:sz w:val="24"/>
                <w:szCs w:val="24"/>
                <w:lang w:val="en-CA"/>
              </w:rPr>
            </w:pPr>
            <w:r w:rsidRPr="68C94E91" w:rsidR="1606533E">
              <w:rPr>
                <w:rFonts w:ascii="Times New Roman" w:hAnsi="Times New Roman"/>
                <w:sz w:val="24"/>
                <w:szCs w:val="24"/>
                <w:lang w:val="en-CA"/>
              </w:rPr>
              <w:t>Occupying space</w:t>
            </w:r>
          </w:p>
          <w:p w:rsidR="68C94E91" w:rsidP="68C94E91" w:rsidRDefault="68C94E91" w14:paraId="7CDDB78D" w14:textId="27755156">
            <w:pPr>
              <w:pStyle w:val="Normal"/>
              <w:rPr>
                <w:sz w:val="24"/>
                <w:szCs w:val="24"/>
                <w:lang w:val="en-CA"/>
              </w:rPr>
            </w:pPr>
          </w:p>
        </w:tc>
        <w:tc>
          <w:tcPr>
            <w:tcW w:w="1337" w:type="dxa"/>
            <w:tcMar/>
          </w:tcPr>
          <w:p w:rsidR="1606533E" w:rsidP="68C94E91" w:rsidRDefault="1606533E" w14:paraId="0AE28ADA" w14:textId="062C2256">
            <w:pPr>
              <w:pStyle w:val="Title"/>
              <w:rPr>
                <w:rFonts w:ascii="Times New Roman" w:hAnsi="Times New Roman"/>
                <w:sz w:val="24"/>
                <w:szCs w:val="24"/>
                <w:lang w:val="en-CA"/>
              </w:rPr>
            </w:pPr>
            <w:r w:rsidRPr="68C94E91" w:rsidR="1606533E">
              <w:rPr>
                <w:rFonts w:ascii="Times New Roman" w:hAnsi="Times New Roman"/>
                <w:sz w:val="24"/>
                <w:szCs w:val="24"/>
                <w:lang w:val="en-CA"/>
              </w:rPr>
              <w:t>Cm^3</w:t>
            </w:r>
          </w:p>
          <w:p w:rsidR="68C94E91" w:rsidP="68C94E91" w:rsidRDefault="68C94E91" w14:paraId="5877FD7F" w14:textId="7776249C">
            <w:pPr>
              <w:pStyle w:val="Normal"/>
              <w:rPr>
                <w:sz w:val="24"/>
                <w:szCs w:val="24"/>
                <w:lang w:val="en-CA"/>
              </w:rPr>
            </w:pPr>
          </w:p>
        </w:tc>
      </w:tr>
      <w:tr w:rsidR="68C94E91" w:rsidTr="68C94E91" w14:paraId="20B9792E">
        <w:trPr>
          <w:trHeight w:val="302"/>
        </w:trPr>
        <w:tc>
          <w:tcPr>
            <w:tcW w:w="1337" w:type="dxa"/>
            <w:tcMar/>
          </w:tcPr>
          <w:p w:rsidR="68C94E91" w:rsidP="68C94E91" w:rsidRDefault="68C94E91" w14:paraId="15CC4CFA" w14:textId="53A8F1EF">
            <w:pPr>
              <w:pStyle w:val="Title"/>
              <w:rPr>
                <w:rFonts w:ascii="Times New Roman" w:hAnsi="Times New Roman"/>
                <w:sz w:val="24"/>
                <w:szCs w:val="24"/>
                <w:lang w:val="en-CA"/>
              </w:rPr>
            </w:pPr>
          </w:p>
        </w:tc>
        <w:tc>
          <w:tcPr>
            <w:tcW w:w="1337" w:type="dxa"/>
            <w:tcMar/>
          </w:tcPr>
          <w:p w:rsidR="1606533E" w:rsidP="68C94E91" w:rsidRDefault="1606533E" w14:paraId="498081F5" w14:textId="24AED5EA">
            <w:pPr>
              <w:pStyle w:val="Title"/>
              <w:rPr>
                <w:rFonts w:ascii="Times New Roman" w:hAnsi="Times New Roman"/>
                <w:sz w:val="24"/>
                <w:szCs w:val="24"/>
                <w:lang w:val="en-CA"/>
              </w:rPr>
            </w:pPr>
            <w:r w:rsidRPr="68C94E91" w:rsidR="1606533E">
              <w:rPr>
                <w:rFonts w:ascii="Times New Roman" w:hAnsi="Times New Roman"/>
                <w:sz w:val="24"/>
                <w:szCs w:val="24"/>
                <w:lang w:val="en-CA"/>
              </w:rPr>
              <w:t>Strength of materials</w:t>
            </w:r>
          </w:p>
        </w:tc>
        <w:tc>
          <w:tcPr>
            <w:tcW w:w="1337" w:type="dxa"/>
            <w:tcMar/>
          </w:tcPr>
          <w:p w:rsidR="1606533E" w:rsidP="68C94E91" w:rsidRDefault="1606533E" w14:paraId="12617D8C" w14:textId="2D00727B">
            <w:pPr>
              <w:pStyle w:val="Title"/>
              <w:rPr>
                <w:rFonts w:ascii="Times New Roman" w:hAnsi="Times New Roman"/>
                <w:sz w:val="24"/>
                <w:szCs w:val="24"/>
                <w:lang w:val="en-CA"/>
              </w:rPr>
            </w:pPr>
            <w:r w:rsidRPr="68C94E91" w:rsidR="1606533E">
              <w:rPr>
                <w:rFonts w:ascii="Times New Roman" w:hAnsi="Times New Roman"/>
                <w:sz w:val="24"/>
                <w:szCs w:val="24"/>
                <w:lang w:val="en-CA"/>
              </w:rPr>
              <w:t xml:space="preserve">Brinell hardness </w:t>
            </w:r>
            <w:r w:rsidRPr="68C94E91" w:rsidR="1606533E">
              <w:rPr>
                <w:rFonts w:ascii="Times New Roman" w:hAnsi="Times New Roman"/>
                <w:sz w:val="24"/>
                <w:szCs w:val="24"/>
                <w:lang w:val="en-CA"/>
              </w:rPr>
              <w:t>scal</w:t>
            </w:r>
            <w:r w:rsidRPr="68C94E91" w:rsidR="1606533E">
              <w:rPr>
                <w:rFonts w:ascii="Times New Roman" w:hAnsi="Times New Roman"/>
                <w:sz w:val="24"/>
                <w:szCs w:val="24"/>
                <w:lang w:val="en-CA"/>
              </w:rPr>
              <w:t>e</w:t>
            </w:r>
          </w:p>
        </w:tc>
      </w:tr>
      <w:tr w:rsidR="68C94E91" w:rsidTr="68C94E91" w14:paraId="0B0EFE25">
        <w:trPr>
          <w:trHeight w:val="302"/>
        </w:trPr>
        <w:tc>
          <w:tcPr>
            <w:tcW w:w="1337" w:type="dxa"/>
            <w:tcMar/>
          </w:tcPr>
          <w:p w:rsidR="7690C54B" w:rsidP="68C94E91" w:rsidRDefault="7690C54B" w14:paraId="5662D361" w14:textId="09E5636F">
            <w:pPr>
              <w:pStyle w:val="Title"/>
              <w:rPr>
                <w:rFonts w:ascii="Times New Roman" w:hAnsi="Times New Roman"/>
                <w:sz w:val="24"/>
                <w:szCs w:val="24"/>
                <w:lang w:val="en-CA"/>
              </w:rPr>
            </w:pPr>
            <w:r w:rsidRPr="68C94E91" w:rsidR="7690C54B">
              <w:rPr>
                <w:rFonts w:ascii="Times New Roman" w:hAnsi="Times New Roman"/>
                <w:sz w:val="24"/>
                <w:szCs w:val="24"/>
                <w:lang w:val="en-CA"/>
              </w:rPr>
              <w:t>150</w:t>
            </w:r>
          </w:p>
        </w:tc>
        <w:tc>
          <w:tcPr>
            <w:tcW w:w="1337" w:type="dxa"/>
            <w:tcMar/>
          </w:tcPr>
          <w:p w:rsidR="1606533E" w:rsidP="68C94E91" w:rsidRDefault="1606533E" w14:paraId="387E8254" w14:textId="7745FA05">
            <w:pPr>
              <w:pStyle w:val="Title"/>
              <w:rPr>
                <w:rFonts w:ascii="Times New Roman" w:hAnsi="Times New Roman"/>
                <w:sz w:val="24"/>
                <w:szCs w:val="24"/>
                <w:lang w:val="en-CA"/>
              </w:rPr>
            </w:pPr>
            <w:r w:rsidRPr="68C94E91" w:rsidR="1606533E">
              <w:rPr>
                <w:rFonts w:ascii="Times New Roman" w:hAnsi="Times New Roman"/>
                <w:sz w:val="24"/>
                <w:szCs w:val="24"/>
                <w:lang w:val="en-CA"/>
              </w:rPr>
              <w:t>cost</w:t>
            </w:r>
          </w:p>
        </w:tc>
        <w:tc>
          <w:tcPr>
            <w:tcW w:w="1337" w:type="dxa"/>
            <w:tcMar/>
          </w:tcPr>
          <w:p w:rsidR="1606533E" w:rsidP="68C94E91" w:rsidRDefault="1606533E" w14:paraId="1179A773" w14:textId="63E80813">
            <w:pPr>
              <w:pStyle w:val="Title"/>
              <w:rPr>
                <w:rFonts w:ascii="Times New Roman" w:hAnsi="Times New Roman"/>
                <w:sz w:val="24"/>
                <w:szCs w:val="24"/>
                <w:lang w:val="en-CA"/>
              </w:rPr>
            </w:pPr>
            <w:r w:rsidRPr="68C94E91" w:rsidR="1606533E">
              <w:rPr>
                <w:rFonts w:ascii="Times New Roman" w:hAnsi="Times New Roman"/>
                <w:sz w:val="24"/>
                <w:szCs w:val="24"/>
                <w:lang w:val="en-CA"/>
              </w:rPr>
              <w:t>CAD</w:t>
            </w:r>
          </w:p>
        </w:tc>
      </w:tr>
      <w:tr w:rsidR="68C94E91" w:rsidTr="68C94E91" w14:paraId="34ACD5B2">
        <w:trPr>
          <w:trHeight w:val="302"/>
        </w:trPr>
        <w:tc>
          <w:tcPr>
            <w:tcW w:w="1337" w:type="dxa"/>
            <w:tcMar/>
          </w:tcPr>
          <w:p w:rsidR="18D80152" w:rsidP="68C94E91" w:rsidRDefault="18D80152" w14:paraId="30E5302E" w14:textId="7DF1E87F">
            <w:pPr>
              <w:pStyle w:val="Title"/>
              <w:rPr>
                <w:rFonts w:ascii="Times New Roman" w:hAnsi="Times New Roman"/>
                <w:sz w:val="24"/>
                <w:szCs w:val="24"/>
                <w:lang w:val="en-CA"/>
              </w:rPr>
            </w:pPr>
            <w:r w:rsidRPr="68C94E91" w:rsidR="18D80152">
              <w:rPr>
                <w:rFonts w:ascii="Times New Roman" w:hAnsi="Times New Roman"/>
                <w:sz w:val="24"/>
                <w:szCs w:val="24"/>
                <w:lang w:val="en-CA"/>
              </w:rPr>
              <w:t>0-360degs</w:t>
            </w:r>
          </w:p>
        </w:tc>
        <w:tc>
          <w:tcPr>
            <w:tcW w:w="1337" w:type="dxa"/>
            <w:tcMar/>
          </w:tcPr>
          <w:p w:rsidR="15771649" w:rsidP="68C94E91" w:rsidRDefault="15771649" w14:paraId="35202BF4" w14:textId="7DFA9EF1">
            <w:pPr>
              <w:pStyle w:val="Title"/>
              <w:rPr>
                <w:rFonts w:ascii="Times New Roman" w:hAnsi="Times New Roman"/>
                <w:sz w:val="24"/>
                <w:szCs w:val="24"/>
                <w:lang w:val="en-CA"/>
              </w:rPr>
            </w:pPr>
            <w:r w:rsidRPr="68C94E91" w:rsidR="15771649">
              <w:rPr>
                <w:rFonts w:ascii="Times New Roman" w:hAnsi="Times New Roman"/>
                <w:sz w:val="24"/>
                <w:szCs w:val="24"/>
                <w:lang w:val="en-CA"/>
              </w:rPr>
              <w:t>Adju</w:t>
            </w:r>
            <w:r w:rsidRPr="68C94E91" w:rsidR="15771649">
              <w:rPr>
                <w:rFonts w:ascii="Times New Roman" w:hAnsi="Times New Roman"/>
                <w:sz w:val="24"/>
                <w:szCs w:val="24"/>
                <w:lang w:val="en-CA"/>
              </w:rPr>
              <w:t>stability</w:t>
            </w:r>
            <w:r w:rsidRPr="68C94E91" w:rsidR="15771649">
              <w:rPr>
                <w:rFonts w:ascii="Times New Roman" w:hAnsi="Times New Roman"/>
                <w:sz w:val="24"/>
                <w:szCs w:val="24"/>
                <w:lang w:val="en-CA"/>
              </w:rPr>
              <w:t xml:space="preserve"> ran</w:t>
            </w:r>
            <w:r w:rsidRPr="68C94E91" w:rsidR="15771649">
              <w:rPr>
                <w:rFonts w:ascii="Times New Roman" w:hAnsi="Times New Roman"/>
                <w:sz w:val="24"/>
                <w:szCs w:val="24"/>
                <w:lang w:val="en-CA"/>
              </w:rPr>
              <w:t>ge</w:t>
            </w:r>
          </w:p>
        </w:tc>
        <w:tc>
          <w:tcPr>
            <w:tcW w:w="1337" w:type="dxa"/>
            <w:tcMar/>
          </w:tcPr>
          <w:p w:rsidR="15771649" w:rsidP="68C94E91" w:rsidRDefault="15771649" w14:paraId="2641D91B" w14:textId="73C5F2FE">
            <w:pPr>
              <w:pStyle w:val="Title"/>
              <w:rPr>
                <w:rFonts w:ascii="Times New Roman" w:hAnsi="Times New Roman"/>
                <w:sz w:val="24"/>
                <w:szCs w:val="24"/>
                <w:lang w:val="en-CA"/>
              </w:rPr>
            </w:pPr>
            <w:r w:rsidRPr="68C94E91" w:rsidR="15771649">
              <w:rPr>
                <w:rFonts w:ascii="Times New Roman" w:hAnsi="Times New Roman"/>
                <w:sz w:val="24"/>
                <w:szCs w:val="24"/>
                <w:lang w:val="en-CA"/>
              </w:rPr>
              <w:t>CM^</w:t>
            </w:r>
            <w:r w:rsidRPr="68C94E91" w:rsidR="15771649">
              <w:rPr>
                <w:rFonts w:ascii="Times New Roman" w:hAnsi="Times New Roman"/>
                <w:sz w:val="24"/>
                <w:szCs w:val="24"/>
                <w:lang w:val="en-CA"/>
              </w:rPr>
              <w:t>2</w:t>
            </w:r>
          </w:p>
        </w:tc>
      </w:tr>
      <w:tr w:rsidR="68C94E91" w:rsidTr="68C94E91" w14:paraId="17C84AD9">
        <w:trPr>
          <w:trHeight w:val="302"/>
        </w:trPr>
        <w:tc>
          <w:tcPr>
            <w:tcW w:w="1337" w:type="dxa"/>
            <w:tcMar/>
          </w:tcPr>
          <w:p w:rsidR="68C94E91" w:rsidP="68C94E91" w:rsidRDefault="68C94E91" w14:paraId="128EB838" w14:textId="53A8F1EF">
            <w:pPr>
              <w:pStyle w:val="Title"/>
              <w:rPr>
                <w:rFonts w:ascii="Times New Roman" w:hAnsi="Times New Roman"/>
                <w:sz w:val="24"/>
                <w:szCs w:val="24"/>
                <w:lang w:val="en-CA"/>
              </w:rPr>
            </w:pPr>
          </w:p>
        </w:tc>
        <w:tc>
          <w:tcPr>
            <w:tcW w:w="1337" w:type="dxa"/>
            <w:tcMar/>
          </w:tcPr>
          <w:p w:rsidR="15771649" w:rsidP="68C94E91" w:rsidRDefault="15771649" w14:paraId="2DA0FB6F" w14:textId="1489599C">
            <w:pPr>
              <w:pStyle w:val="Title"/>
              <w:rPr>
                <w:rFonts w:ascii="Times New Roman" w:hAnsi="Times New Roman"/>
                <w:sz w:val="24"/>
                <w:szCs w:val="24"/>
                <w:lang w:val="en-CA"/>
              </w:rPr>
            </w:pPr>
            <w:r w:rsidRPr="68C94E91" w:rsidR="15771649">
              <w:rPr>
                <w:rFonts w:ascii="Times New Roman" w:hAnsi="Times New Roman"/>
                <w:sz w:val="24"/>
                <w:szCs w:val="24"/>
                <w:lang w:val="en-CA"/>
              </w:rPr>
              <w:t xml:space="preserve">Weight of </w:t>
            </w:r>
            <w:r w:rsidRPr="68C94E91" w:rsidR="15771649">
              <w:rPr>
                <w:rFonts w:ascii="Times New Roman" w:hAnsi="Times New Roman"/>
                <w:sz w:val="24"/>
                <w:szCs w:val="24"/>
                <w:lang w:val="en-CA"/>
              </w:rPr>
              <w:t>chassi</w:t>
            </w:r>
            <w:r w:rsidRPr="68C94E91" w:rsidR="15771649">
              <w:rPr>
                <w:rFonts w:ascii="Times New Roman" w:hAnsi="Times New Roman"/>
                <w:sz w:val="24"/>
                <w:szCs w:val="24"/>
                <w:lang w:val="en-CA"/>
              </w:rPr>
              <w:t>s</w:t>
            </w:r>
          </w:p>
        </w:tc>
        <w:tc>
          <w:tcPr>
            <w:tcW w:w="1337" w:type="dxa"/>
            <w:tcMar/>
          </w:tcPr>
          <w:p w:rsidR="15771649" w:rsidP="68C94E91" w:rsidRDefault="15771649" w14:paraId="591357D9" w14:textId="5F375FA8">
            <w:pPr>
              <w:pStyle w:val="Title"/>
              <w:rPr>
                <w:rFonts w:ascii="Times New Roman" w:hAnsi="Times New Roman"/>
                <w:sz w:val="24"/>
                <w:szCs w:val="24"/>
                <w:lang w:val="en-CA"/>
              </w:rPr>
            </w:pPr>
            <w:r w:rsidRPr="68C94E91" w:rsidR="15771649">
              <w:rPr>
                <w:rFonts w:ascii="Times New Roman" w:hAnsi="Times New Roman"/>
                <w:sz w:val="24"/>
                <w:szCs w:val="24"/>
                <w:lang w:val="en-CA"/>
              </w:rPr>
              <w:t>Newtons</w:t>
            </w:r>
          </w:p>
        </w:tc>
      </w:tr>
      <w:tr w:rsidR="68C94E91" w:rsidTr="68C94E91" w14:paraId="4E6750C7">
        <w:trPr>
          <w:trHeight w:val="302"/>
        </w:trPr>
        <w:tc>
          <w:tcPr>
            <w:tcW w:w="1337" w:type="dxa"/>
            <w:tcMar/>
          </w:tcPr>
          <w:p w:rsidR="68C94E91" w:rsidP="68C94E91" w:rsidRDefault="68C94E91" w14:paraId="1F8607A5" w14:textId="53A8F1EF">
            <w:pPr>
              <w:pStyle w:val="Title"/>
              <w:rPr>
                <w:rFonts w:ascii="Times New Roman" w:hAnsi="Times New Roman"/>
                <w:lang w:val="en-CA"/>
              </w:rPr>
            </w:pPr>
          </w:p>
        </w:tc>
        <w:tc>
          <w:tcPr>
            <w:tcW w:w="1337" w:type="dxa"/>
            <w:tcMar/>
          </w:tcPr>
          <w:p w:rsidR="15771649" w:rsidP="68C94E91" w:rsidRDefault="15771649" w14:paraId="50B49B67" w14:textId="36AB1B0B">
            <w:pPr>
              <w:pStyle w:val="Title"/>
              <w:rPr>
                <w:rFonts w:ascii="Times New Roman" w:hAnsi="Times New Roman"/>
                <w:sz w:val="24"/>
                <w:szCs w:val="24"/>
                <w:lang w:val="en-CA"/>
              </w:rPr>
            </w:pPr>
            <w:r w:rsidRPr="68C94E91" w:rsidR="15771649">
              <w:rPr>
                <w:rFonts w:ascii="Times New Roman" w:hAnsi="Times New Roman"/>
                <w:sz w:val="24"/>
                <w:szCs w:val="24"/>
                <w:lang w:val="en-CA"/>
              </w:rPr>
              <w:t>Force of motor</w:t>
            </w:r>
          </w:p>
        </w:tc>
        <w:tc>
          <w:tcPr>
            <w:tcW w:w="1337" w:type="dxa"/>
            <w:tcMar/>
          </w:tcPr>
          <w:p w:rsidR="68C94E91" w:rsidP="68C94E91" w:rsidRDefault="68C94E91" w14:paraId="17FE1626" w14:textId="31714CD2">
            <w:pPr>
              <w:pStyle w:val="Title"/>
              <w:rPr>
                <w:rFonts w:ascii="Times New Roman" w:hAnsi="Times New Roman"/>
                <w:lang w:val="en-CA"/>
              </w:rPr>
            </w:pPr>
          </w:p>
        </w:tc>
      </w:tr>
      <w:tr w:rsidR="68C94E91" w:rsidTr="68C94E91" w14:paraId="75B898A1">
        <w:trPr>
          <w:trHeight w:val="302"/>
        </w:trPr>
        <w:tc>
          <w:tcPr>
            <w:tcW w:w="1337" w:type="dxa"/>
            <w:tcMar/>
          </w:tcPr>
          <w:p w:rsidR="68C94E91" w:rsidP="68C94E91" w:rsidRDefault="68C94E91" w14:paraId="31549163" w14:textId="53A8F1EF">
            <w:pPr>
              <w:pStyle w:val="Title"/>
              <w:rPr>
                <w:rFonts w:ascii="Times New Roman" w:hAnsi="Times New Roman"/>
                <w:lang w:val="en-CA"/>
              </w:rPr>
            </w:pPr>
          </w:p>
        </w:tc>
        <w:tc>
          <w:tcPr>
            <w:tcW w:w="1337" w:type="dxa"/>
            <w:tcMar/>
          </w:tcPr>
          <w:p w:rsidR="68C94E91" w:rsidP="68C94E91" w:rsidRDefault="68C94E91" w14:paraId="31C6EF8F" w14:textId="53A8F1EF">
            <w:pPr>
              <w:pStyle w:val="Title"/>
              <w:rPr>
                <w:rFonts w:ascii="Times New Roman" w:hAnsi="Times New Roman"/>
                <w:lang w:val="en-CA"/>
              </w:rPr>
            </w:pPr>
          </w:p>
        </w:tc>
        <w:tc>
          <w:tcPr>
            <w:tcW w:w="1337" w:type="dxa"/>
            <w:tcMar/>
          </w:tcPr>
          <w:p w:rsidR="68C94E91" w:rsidP="68C94E91" w:rsidRDefault="68C94E91" w14:paraId="2C3C6285" w14:textId="53A8F1EF">
            <w:pPr>
              <w:pStyle w:val="Title"/>
              <w:rPr>
                <w:rFonts w:ascii="Times New Roman" w:hAnsi="Times New Roman"/>
                <w:lang w:val="en-CA"/>
              </w:rPr>
            </w:pPr>
          </w:p>
        </w:tc>
      </w:tr>
    </w:tbl>
    <w:p w:rsidR="68C94E91" w:rsidP="68C94E91" w:rsidRDefault="68C94E91" w14:paraId="2571CFC8" w14:textId="01850A80">
      <w:pPr>
        <w:pStyle w:val="ParIndent"/>
        <w:spacing w:line="240" w:lineRule="auto"/>
        <w:jc w:val="left"/>
        <w:rPr>
          <w:rFonts w:ascii="Times New Roman" w:hAnsi="Times New Roman" w:eastAsia="Times New Roman" w:cs="Times New Roman"/>
        </w:rPr>
      </w:pPr>
    </w:p>
    <w:p w:rsidR="68C94E91" w:rsidP="68C94E91" w:rsidRDefault="68C94E91" w14:paraId="204A7978" w14:textId="1CDBEE04">
      <w:pPr>
        <w:pStyle w:val="ParIndent"/>
        <w:spacing w:line="240" w:lineRule="auto"/>
        <w:ind w:firstLine="0"/>
        <w:jc w:val="left"/>
        <w:rPr>
          <w:rFonts w:ascii="Times New Roman" w:hAnsi="Times New Roman" w:eastAsia="Times New Roman" w:cs="Times New Roman"/>
        </w:rPr>
      </w:pPr>
    </w:p>
    <w:p w:rsidR="6ED6FAA2" w:rsidP="68C94E91" w:rsidRDefault="6ED6FAA2" w14:paraId="617F4797" w14:textId="1AA94D8A">
      <w:pPr>
        <w:pStyle w:val="ParIndent"/>
        <w:spacing w:line="240" w:lineRule="auto"/>
        <w:ind w:firstLine="0"/>
        <w:jc w:val="left"/>
        <w:rPr>
          <w:rFonts w:ascii="Times New Roman" w:hAnsi="Times New Roman" w:eastAsia="Times New Roman" w:cs="Times New Roman"/>
        </w:rPr>
      </w:pPr>
      <w:r w:rsidRPr="68C94E91" w:rsidR="6ED6FAA2">
        <w:rPr>
          <w:rFonts w:ascii="Times New Roman" w:hAnsi="Times New Roman" w:eastAsia="Times New Roman" w:cs="Times New Roman"/>
        </w:rPr>
        <w:t>Target specifications:</w:t>
      </w:r>
    </w:p>
    <w:p w:rsidR="5490039F" w:rsidP="68C94E91" w:rsidRDefault="5490039F" w14:paraId="1EA252D2" w14:textId="370EFC51">
      <w:pPr>
        <w:pStyle w:val="ParIndent"/>
        <w:spacing w:line="240" w:lineRule="auto"/>
        <w:ind w:firstLine="0"/>
        <w:jc w:val="left"/>
        <w:rPr>
          <w:rFonts w:ascii="Times New Roman" w:hAnsi="Times New Roman" w:eastAsia="Times New Roman" w:cs="Times New Roman"/>
        </w:rPr>
      </w:pPr>
      <w:r w:rsidRPr="68C94E91" w:rsidR="5490039F">
        <w:rPr>
          <w:rFonts w:ascii="Times New Roman" w:hAnsi="Times New Roman" w:eastAsia="Times New Roman" w:cs="Times New Roman"/>
        </w:rPr>
        <w:t>Operating range (angle adjustment):</w:t>
      </w:r>
    </w:p>
    <w:p w:rsidR="5490039F" w:rsidP="68C94E91" w:rsidRDefault="5490039F" w14:paraId="26163128" w14:textId="2EEEB30D">
      <w:pPr>
        <w:pStyle w:val="ParIndent"/>
        <w:spacing w:line="240" w:lineRule="auto"/>
        <w:ind w:firstLine="0"/>
        <w:jc w:val="left"/>
      </w:pPr>
      <w:r w:rsidRPr="68C94E91" w:rsidR="5490039F">
        <w:rPr>
          <w:rFonts w:ascii="Times New Roman" w:hAnsi="Times New Roman" w:eastAsia="Times New Roman" w:cs="Times New Roman"/>
        </w:rPr>
        <w:t>Ideal value: 0° to 360°</w:t>
      </w:r>
    </w:p>
    <w:p w:rsidR="5490039F" w:rsidP="68C94E91" w:rsidRDefault="5490039F" w14:paraId="7A8652F1" w14:textId="6979305B">
      <w:pPr>
        <w:pStyle w:val="ParIndent"/>
        <w:spacing w:line="240" w:lineRule="auto"/>
        <w:ind w:firstLine="0"/>
        <w:jc w:val="left"/>
      </w:pPr>
      <w:r w:rsidRPr="68C94E91" w:rsidR="5490039F">
        <w:rPr>
          <w:rFonts w:ascii="Times New Roman" w:hAnsi="Times New Roman" w:eastAsia="Times New Roman" w:cs="Times New Roman"/>
        </w:rPr>
        <w:t>marginally acceptable values: 0° to 180°</w:t>
      </w:r>
    </w:p>
    <w:p w:rsidR="68C94E91" w:rsidP="68C94E91" w:rsidRDefault="68C94E91" w14:paraId="1005A395" w14:textId="3B8BB048">
      <w:pPr>
        <w:pStyle w:val="ParIndent"/>
        <w:spacing w:line="240" w:lineRule="auto"/>
        <w:ind w:firstLine="0"/>
        <w:jc w:val="left"/>
        <w:rPr>
          <w:rFonts w:ascii="Times New Roman" w:hAnsi="Times New Roman" w:eastAsia="Times New Roman" w:cs="Times New Roman"/>
        </w:rPr>
      </w:pPr>
    </w:p>
    <w:p w:rsidR="68C94E91" w:rsidP="68C94E91" w:rsidRDefault="68C94E91" w14:paraId="30EC3FE3" w14:textId="0E58D4D3">
      <w:pPr>
        <w:pStyle w:val="ParIndent"/>
        <w:spacing w:line="240" w:lineRule="auto"/>
        <w:ind w:firstLine="0"/>
        <w:jc w:val="left"/>
        <w:rPr>
          <w:rFonts w:ascii="Times New Roman" w:hAnsi="Times New Roman" w:eastAsia="Times New Roman" w:cs="Times New Roman"/>
        </w:rPr>
      </w:pPr>
    </w:p>
    <w:p w:rsidR="5490039F" w:rsidP="68C94E91" w:rsidRDefault="5490039F" w14:paraId="47DBD324" w14:textId="5FE50712">
      <w:pPr>
        <w:pStyle w:val="ParIndent"/>
        <w:spacing w:line="240" w:lineRule="auto"/>
        <w:ind w:firstLine="0"/>
        <w:jc w:val="left"/>
        <w:rPr>
          <w:rFonts w:ascii="Times New Roman" w:hAnsi="Times New Roman" w:eastAsia="Times New Roman" w:cs="Times New Roman"/>
        </w:rPr>
      </w:pPr>
      <w:r w:rsidRPr="68C94E91" w:rsidR="5490039F">
        <w:rPr>
          <w:rFonts w:ascii="Times New Roman" w:hAnsi="Times New Roman" w:eastAsia="Times New Roman" w:cs="Times New Roman"/>
        </w:rPr>
        <w:t>Ease of use (adjustment time):</w:t>
      </w:r>
    </w:p>
    <w:p w:rsidR="5490039F" w:rsidP="68C94E91" w:rsidRDefault="5490039F" w14:paraId="499DB26B" w14:textId="35DDC324">
      <w:pPr>
        <w:pStyle w:val="ParIndent"/>
        <w:spacing w:line="240" w:lineRule="auto"/>
        <w:ind w:firstLine="0"/>
        <w:jc w:val="left"/>
      </w:pPr>
      <w:r w:rsidRPr="68C94E91" w:rsidR="5490039F">
        <w:rPr>
          <w:rFonts w:ascii="Times New Roman" w:hAnsi="Times New Roman" w:eastAsia="Times New Roman" w:cs="Times New Roman"/>
        </w:rPr>
        <w:t>Ideal value: less than 10 seconds</w:t>
      </w:r>
    </w:p>
    <w:p w:rsidR="63882B26" w:rsidP="68C94E91" w:rsidRDefault="63882B26" w14:paraId="035FB08F" w14:textId="23CC59CF">
      <w:pPr>
        <w:pStyle w:val="ParIndent"/>
        <w:spacing w:line="240" w:lineRule="auto"/>
        <w:ind w:firstLine="0"/>
        <w:jc w:val="left"/>
      </w:pPr>
      <w:r w:rsidRPr="68C94E91" w:rsidR="63882B26">
        <w:rPr>
          <w:rFonts w:ascii="Times New Roman" w:hAnsi="Times New Roman" w:eastAsia="Times New Roman" w:cs="Times New Roman"/>
        </w:rPr>
        <w:t>M</w:t>
      </w:r>
      <w:r w:rsidRPr="68C94E91" w:rsidR="5490039F">
        <w:rPr>
          <w:rFonts w:ascii="Times New Roman" w:hAnsi="Times New Roman" w:eastAsia="Times New Roman" w:cs="Times New Roman"/>
        </w:rPr>
        <w:t>arginally acceptable values: less than 30 seconds</w:t>
      </w:r>
    </w:p>
    <w:p w:rsidR="5490039F" w:rsidP="68C94E91" w:rsidRDefault="5490039F" w14:paraId="084C3A2B" w14:textId="67AD1099">
      <w:pPr>
        <w:pStyle w:val="ParIndent"/>
        <w:spacing w:line="240" w:lineRule="auto"/>
        <w:ind w:firstLine="0"/>
        <w:jc w:val="left"/>
      </w:pPr>
      <w:r w:rsidRPr="68C94E91" w:rsidR="5490039F">
        <w:rPr>
          <w:rFonts w:ascii="Times New Roman" w:hAnsi="Times New Roman" w:eastAsia="Times New Roman" w:cs="Times New Roman"/>
        </w:rPr>
        <w:t>Reason: Quick adjustment is user-friendly, but the adjustment time of 30 seconds is also an acceptable value without affecting the need for emergency adjustment.</w:t>
      </w:r>
    </w:p>
    <w:p w:rsidR="68C94E91" w:rsidP="68C94E91" w:rsidRDefault="68C94E91" w14:paraId="5FD833E6" w14:textId="0B19D7D2">
      <w:pPr>
        <w:pStyle w:val="ParIndent"/>
        <w:spacing w:line="240" w:lineRule="auto"/>
        <w:ind w:firstLine="0"/>
        <w:jc w:val="left"/>
        <w:rPr>
          <w:rFonts w:ascii="Times New Roman" w:hAnsi="Times New Roman" w:eastAsia="Times New Roman" w:cs="Times New Roman"/>
        </w:rPr>
      </w:pPr>
    </w:p>
    <w:p w:rsidR="5490039F" w:rsidP="68C94E91" w:rsidRDefault="5490039F" w14:paraId="35BB9549" w14:textId="3CC81687">
      <w:pPr>
        <w:pStyle w:val="ParIndent"/>
        <w:spacing w:line="240" w:lineRule="auto"/>
        <w:ind w:firstLine="0"/>
        <w:jc w:val="left"/>
        <w:rPr>
          <w:rFonts w:ascii="Times New Roman" w:hAnsi="Times New Roman" w:eastAsia="Times New Roman" w:cs="Times New Roman"/>
        </w:rPr>
      </w:pPr>
      <w:r w:rsidRPr="68C94E91" w:rsidR="5490039F">
        <w:rPr>
          <w:rFonts w:ascii="Times New Roman" w:hAnsi="Times New Roman" w:eastAsia="Times New Roman" w:cs="Times New Roman"/>
        </w:rPr>
        <w:t>Stability (vibration amplitude):</w:t>
      </w:r>
    </w:p>
    <w:p w:rsidR="5490039F" w:rsidP="68C94E91" w:rsidRDefault="5490039F" w14:paraId="7AC53BB4" w14:textId="2B09FF02">
      <w:pPr>
        <w:pStyle w:val="ParIndent"/>
        <w:spacing w:line="240" w:lineRule="auto"/>
        <w:ind w:firstLine="0"/>
        <w:jc w:val="left"/>
      </w:pPr>
      <w:r w:rsidRPr="68C94E91" w:rsidR="5490039F">
        <w:rPr>
          <w:rFonts w:ascii="Times New Roman" w:hAnsi="Times New Roman" w:eastAsia="Times New Roman" w:cs="Times New Roman"/>
        </w:rPr>
        <w:t>Ideal value: vibration less than 2 mm</w:t>
      </w:r>
    </w:p>
    <w:p w:rsidR="3167B2F9" w:rsidP="68C94E91" w:rsidRDefault="3167B2F9" w14:paraId="67FF5065" w14:textId="520464F4">
      <w:pPr>
        <w:pStyle w:val="ParIndent"/>
        <w:spacing w:line="240" w:lineRule="auto"/>
        <w:ind w:firstLine="0"/>
        <w:jc w:val="left"/>
      </w:pPr>
      <w:r w:rsidRPr="68C94E91" w:rsidR="3167B2F9">
        <w:rPr>
          <w:rFonts w:ascii="Times New Roman" w:hAnsi="Times New Roman" w:eastAsia="Times New Roman" w:cs="Times New Roman"/>
        </w:rPr>
        <w:t>Marginally acceptable values</w:t>
      </w:r>
      <w:r w:rsidRPr="68C94E91" w:rsidR="5490039F">
        <w:rPr>
          <w:rFonts w:ascii="Times New Roman" w:hAnsi="Times New Roman" w:eastAsia="Times New Roman" w:cs="Times New Roman"/>
        </w:rPr>
        <w:t>: vibration less than 5 mm</w:t>
      </w:r>
    </w:p>
    <w:p w:rsidR="5490039F" w:rsidP="68C94E91" w:rsidRDefault="5490039F" w14:paraId="7E510F5A" w14:textId="1334D2CA">
      <w:pPr>
        <w:pStyle w:val="ParIndent"/>
        <w:spacing w:line="240" w:lineRule="auto"/>
        <w:ind w:firstLine="0"/>
        <w:jc w:val="left"/>
      </w:pPr>
      <w:r w:rsidRPr="68C94E91" w:rsidR="5490039F">
        <w:rPr>
          <w:rFonts w:ascii="Times New Roman" w:hAnsi="Times New Roman" w:eastAsia="Times New Roman" w:cs="Times New Roman"/>
        </w:rPr>
        <w:t>Reason: Video quality depends on the stability of shooting, the ideal value ensures high-quality output, and the minimum value prevents obvious video shake.</w:t>
      </w:r>
    </w:p>
    <w:p w:rsidR="68C94E91" w:rsidP="68C94E91" w:rsidRDefault="68C94E91" w14:paraId="56BE2EE6" w14:textId="1C8BFF1E">
      <w:pPr>
        <w:pStyle w:val="ParIndent"/>
        <w:spacing w:line="240" w:lineRule="auto"/>
        <w:jc w:val="left"/>
        <w:rPr>
          <w:rFonts w:ascii="Times New Roman" w:hAnsi="Times New Roman" w:eastAsia="Times New Roman" w:cs="Times New Roman"/>
        </w:rPr>
      </w:pPr>
    </w:p>
    <w:p w:rsidR="582AFAEE" w:rsidP="68C94E91" w:rsidRDefault="582AFAEE" w14:paraId="6234713F" w14:textId="1BC7C707">
      <w:pPr>
        <w:pStyle w:val="ParIndent"/>
        <w:spacing w:line="240" w:lineRule="auto"/>
        <w:ind w:firstLine="0"/>
        <w:jc w:val="left"/>
        <w:rPr>
          <w:rFonts w:ascii="Times New Roman" w:hAnsi="Times New Roman" w:eastAsia="Times New Roman" w:cs="Times New Roman"/>
        </w:rPr>
      </w:pPr>
      <w:r w:rsidRPr="68C94E91" w:rsidR="582AFAEE">
        <w:rPr>
          <w:rFonts w:ascii="Times New Roman" w:hAnsi="Times New Roman" w:eastAsia="Times New Roman" w:cs="Times New Roman"/>
        </w:rPr>
        <w:t>Cost effectiveness (total cost):</w:t>
      </w:r>
    </w:p>
    <w:p w:rsidR="582AFAEE" w:rsidP="68C94E91" w:rsidRDefault="582AFAEE" w14:paraId="58A6D9E6" w14:textId="003C611C">
      <w:pPr>
        <w:pStyle w:val="ParIndent"/>
        <w:spacing w:line="240" w:lineRule="auto"/>
        <w:ind w:firstLine="0"/>
        <w:jc w:val="left"/>
      </w:pPr>
      <w:r w:rsidRPr="68C94E91" w:rsidR="582AFAEE">
        <w:rPr>
          <w:rFonts w:ascii="Times New Roman" w:hAnsi="Times New Roman" w:eastAsia="Times New Roman" w:cs="Times New Roman"/>
        </w:rPr>
        <w:t>Ideal value: no more than $150</w:t>
      </w:r>
    </w:p>
    <w:p w:rsidR="433F0F89" w:rsidP="68C94E91" w:rsidRDefault="433F0F89" w14:paraId="2C954631" w14:textId="21368A1F">
      <w:pPr>
        <w:pStyle w:val="ParIndent"/>
        <w:spacing w:line="240" w:lineRule="auto"/>
        <w:ind w:firstLine="0"/>
        <w:jc w:val="left"/>
      </w:pPr>
      <w:r w:rsidRPr="68C94E91" w:rsidR="433F0F89">
        <w:rPr>
          <w:rFonts w:ascii="Times New Roman" w:hAnsi="Times New Roman" w:eastAsia="Times New Roman" w:cs="Times New Roman"/>
        </w:rPr>
        <w:t>Marginally acceptable values</w:t>
      </w:r>
      <w:r w:rsidRPr="68C94E91" w:rsidR="582AFAEE">
        <w:rPr>
          <w:rFonts w:ascii="Times New Roman" w:hAnsi="Times New Roman" w:eastAsia="Times New Roman" w:cs="Times New Roman"/>
        </w:rPr>
        <w:t>: no more than $2</w:t>
      </w:r>
      <w:r w:rsidRPr="68C94E91" w:rsidR="14889E7E">
        <w:rPr>
          <w:rFonts w:ascii="Times New Roman" w:hAnsi="Times New Roman" w:eastAsia="Times New Roman" w:cs="Times New Roman"/>
        </w:rPr>
        <w:t>0</w:t>
      </w:r>
      <w:r w:rsidRPr="68C94E91" w:rsidR="582AFAEE">
        <w:rPr>
          <w:rFonts w:ascii="Times New Roman" w:hAnsi="Times New Roman" w:eastAsia="Times New Roman" w:cs="Times New Roman"/>
        </w:rPr>
        <w:t>0</w:t>
      </w:r>
    </w:p>
    <w:p w:rsidR="582AFAEE" w:rsidP="68C94E91" w:rsidRDefault="582AFAEE" w14:paraId="09689FF1" w14:textId="54B6D0F4">
      <w:pPr>
        <w:pStyle w:val="ParIndent"/>
        <w:spacing w:line="240" w:lineRule="auto"/>
        <w:ind w:firstLine="0"/>
        <w:jc w:val="left"/>
        <w:rPr>
          <w:rPrChange w:author="Yuheng Wang" w:date="2024-01-22T01:40:43.609Z" w:id="721603587"/>
        </w:rPr>
      </w:pPr>
      <w:r w:rsidRPr="68C94E91" w:rsidR="582AFAEE">
        <w:rPr>
          <w:rFonts w:ascii="Times New Roman" w:hAnsi="Times New Roman" w:eastAsia="Times New Roman" w:cs="Times New Roman"/>
        </w:rPr>
        <w:t xml:space="preserve">Reason: Try to keep costs within </w:t>
      </w:r>
      <w:r w:rsidRPr="68C94E91" w:rsidR="582AFAEE">
        <w:rPr>
          <w:rFonts w:ascii="Times New Roman" w:hAnsi="Times New Roman" w:eastAsia="Times New Roman" w:cs="Times New Roman"/>
        </w:rPr>
        <w:t>budget but</w:t>
      </w:r>
      <w:r w:rsidRPr="68C94E91" w:rsidR="582AFAEE">
        <w:rPr>
          <w:rFonts w:ascii="Times New Roman" w:hAnsi="Times New Roman" w:eastAsia="Times New Roman" w:cs="Times New Roman"/>
        </w:rPr>
        <w:t xml:space="preserve"> try not to compromise on quality and functionality to keep costs down.</w:t>
      </w:r>
    </w:p>
    <w:p w:rsidR="00D83E32" w:rsidP="68C94E91" w:rsidRDefault="0A7AE10C" w14:paraId="3E37AD97" w14:textId="5A001F17" w14:noSpellErr="1">
      <w:pPr>
        <w:pStyle w:val="Heading2"/>
        <w:jc w:val="left"/>
        <w:rPr>
          <w:rFonts w:ascii="Times New Roman" w:hAnsi="Times New Roman" w:eastAsia="Times New Roman" w:cs="Times New Roman"/>
        </w:rPr>
      </w:pPr>
      <w:bookmarkStart w:name="_Toc155440703" w:id="30"/>
      <w:r w:rsidRPr="68C94E91" w:rsidR="0A7AE10C">
        <w:rPr>
          <w:rFonts w:ascii="Times New Roman" w:hAnsi="Times New Roman" w:eastAsia="Times New Roman" w:cs="Times New Roman"/>
          <w:rPrChange w:author="Yuheng Wang" w:date="2024-01-22T01:40:43.61Z" w:id="1819131526"/>
        </w:rPr>
        <w:t>Concept development</w:t>
      </w:r>
      <w:bookmarkEnd w:id="30"/>
    </w:p>
    <w:p w:rsidR="00D83E32" w:rsidP="68C94E91" w:rsidRDefault="00D83E32" w14:paraId="53DB0934" w14:textId="536C68A9">
      <w:pPr>
        <w:pStyle w:val="ParIndent"/>
        <w:jc w:val="left"/>
      </w:pPr>
      <w:r w:rsidR="132171F9">
        <w:rPr/>
        <w:t>Through consensus and</w:t>
      </w:r>
      <w:r w:rsidR="132171F9">
        <w:rPr/>
        <w:t xml:space="preserve"> </w:t>
      </w:r>
      <w:r w:rsidR="5D46EE57">
        <w:rPr/>
        <w:t xml:space="preserve">most importantly </w:t>
      </w:r>
      <w:r w:rsidR="18A71A4D">
        <w:rPr/>
        <w:t xml:space="preserve">sketches </w:t>
      </w:r>
      <w:r w:rsidR="62DB3898">
        <w:rPr/>
        <w:t>were</w:t>
      </w:r>
      <w:r w:rsidR="7A7CBCEF">
        <w:rPr/>
        <w:t xml:space="preserve"> used to </w:t>
      </w:r>
      <w:r w:rsidR="7A7CBCEF">
        <w:rPr/>
        <w:t>determine</w:t>
      </w:r>
      <w:r w:rsidR="7A7CBCEF">
        <w:rPr/>
        <w:t xml:space="preserve"> what the best design would be. We categorized three main elements </w:t>
      </w:r>
      <w:r w:rsidR="27DDFEEE">
        <w:rPr/>
        <w:t>who</w:t>
      </w:r>
      <w:r w:rsidR="7A7CBCEF">
        <w:rPr/>
        <w:t xml:space="preserve"> are 1: The mount </w:t>
      </w:r>
      <w:r w:rsidR="3F040663">
        <w:rPr/>
        <w:t>for the camera</w:t>
      </w:r>
      <w:r w:rsidR="7A7CBCEF">
        <w:rPr/>
        <w:t xml:space="preserve"> 2:</w:t>
      </w:r>
      <w:r w:rsidR="120D7E56">
        <w:rPr/>
        <w:t xml:space="preserve"> The mount </w:t>
      </w:r>
      <w:r w:rsidR="120D7E56">
        <w:rPr/>
        <w:t>to</w:t>
      </w:r>
      <w:r w:rsidR="24BD0F60">
        <w:rPr/>
        <w:t xml:space="preserve"> the wheelchair </w:t>
      </w:r>
      <w:r w:rsidR="03106CED">
        <w:rPr/>
        <w:t xml:space="preserve">3. protective </w:t>
      </w:r>
      <w:r w:rsidR="6F5B2159">
        <w:rPr/>
        <w:t>chassis</w:t>
      </w:r>
    </w:p>
    <w:p w:rsidR="00D83E32" w:rsidP="68C94E91" w:rsidRDefault="00D83E32" w14:paraId="6266E53B" w14:textId="4C35713A">
      <w:pPr>
        <w:pStyle w:val="ParIndent"/>
        <w:ind w:firstLine="720"/>
        <w:jc w:val="left"/>
      </w:pPr>
      <w:r w:rsidR="62482801">
        <w:rPr/>
        <w:t xml:space="preserve">The mount for the camera: </w:t>
      </w:r>
      <w:r w:rsidR="03FE9766">
        <w:rPr/>
        <w:t xml:space="preserve">These </w:t>
      </w:r>
      <w:r w:rsidR="5435A324">
        <w:rPr/>
        <w:t>is</w:t>
      </w:r>
      <w:r w:rsidR="03FE9766">
        <w:rPr/>
        <w:t xml:space="preserve"> the tripod </w:t>
      </w:r>
      <w:r w:rsidR="002AF74C">
        <w:rPr/>
        <w:t>sockets</w:t>
      </w:r>
      <w:r w:rsidR="03FE9766">
        <w:rPr/>
        <w:t xml:space="preserve"> of 2 types of </w:t>
      </w:r>
      <w:r w:rsidR="72C63349">
        <w:rPr/>
        <w:t>cameras</w:t>
      </w:r>
      <w:r w:rsidR="03FE9766">
        <w:rPr/>
        <w:t xml:space="preserve"> that the client is using currently. They are using ¼ UNC Screw for camera mounting.</w:t>
      </w:r>
    </w:p>
    <w:p w:rsidR="00D83E32" w:rsidP="68C94E91" w:rsidRDefault="00D83E32" w14:paraId="6B628EC3" w14:textId="774BF570">
      <w:pPr>
        <w:pStyle w:val="ParIndent"/>
        <w:spacing w:line="240" w:lineRule="auto"/>
        <w:ind w:firstLine="720"/>
        <w:jc w:val="left"/>
      </w:pPr>
      <w:r w:rsidR="03FE9766">
        <w:rPr/>
        <w:t xml:space="preserve">We will 3D print the base assembly (and most of mechanical </w:t>
      </w:r>
      <w:r w:rsidR="4E2F4183">
        <w:rPr/>
        <w:t>component</w:t>
      </w:r>
      <w:r w:rsidR="4E2F4183">
        <w:rPr/>
        <w:t>s</w:t>
      </w:r>
      <w:r w:rsidR="03FE9766">
        <w:rPr/>
        <w:t>)</w:t>
      </w:r>
      <w:r w:rsidR="03FE9766">
        <w:rPr/>
        <w:t xml:space="preserve"> </w:t>
      </w:r>
      <w:r w:rsidR="1613EB3F">
        <w:rPr/>
        <w:t>to</w:t>
      </w:r>
      <w:r w:rsidR="03FE9766">
        <w:rPr/>
        <w:t xml:space="preserve"> mount the camera into the system.</w:t>
      </w:r>
    </w:p>
    <w:p w:rsidR="00D83E32" w:rsidP="68C94E91" w:rsidRDefault="00D83E32" w14:paraId="4D0233A1" w14:textId="0288B707">
      <w:pPr>
        <w:pStyle w:val="ParIndent"/>
        <w:spacing w:line="240" w:lineRule="auto"/>
        <w:ind w:firstLine="0"/>
        <w:jc w:val="left"/>
      </w:pPr>
      <w:r w:rsidR="03FE9766">
        <w:drawing>
          <wp:inline wp14:editId="674D0540" wp14:anchorId="5EEB44CA">
            <wp:extent cx="2067204" cy="1730000"/>
            <wp:effectExtent l="0" t="0" r="0" b="0"/>
            <wp:docPr id="1336880408" name="" title=""/>
            <wp:cNvGraphicFramePr>
              <a:graphicFrameLocks noChangeAspect="1"/>
            </wp:cNvGraphicFramePr>
            <a:graphic>
              <a:graphicData uri="http://schemas.openxmlformats.org/drawingml/2006/picture">
                <pic:pic>
                  <pic:nvPicPr>
                    <pic:cNvPr id="0" name=""/>
                    <pic:cNvPicPr/>
                  </pic:nvPicPr>
                  <pic:blipFill>
                    <a:blip r:embed="R21f55159f7a54083">
                      <a:extLst>
                        <a:ext xmlns:a="http://schemas.openxmlformats.org/drawingml/2006/main" uri="{28A0092B-C50C-407E-A947-70E740481C1C}">
                          <a14:useLocalDpi val="0"/>
                        </a:ext>
                      </a:extLst>
                    </a:blip>
                    <a:stretch>
                      <a:fillRect/>
                    </a:stretch>
                  </pic:blipFill>
                  <pic:spPr>
                    <a:xfrm>
                      <a:off x="0" y="0"/>
                      <a:ext cx="2067204" cy="1730000"/>
                    </a:xfrm>
                    <a:prstGeom prst="rect">
                      <a:avLst/>
                    </a:prstGeom>
                  </pic:spPr>
                </pic:pic>
              </a:graphicData>
            </a:graphic>
          </wp:inline>
        </w:drawing>
      </w:r>
      <w:r w:rsidR="1B8F58CC">
        <w:drawing>
          <wp:inline wp14:editId="2B37745B" wp14:anchorId="0E488AF8">
            <wp:extent cx="2156077" cy="1804376"/>
            <wp:effectExtent l="0" t="0" r="0" b="0"/>
            <wp:docPr id="2076816228" name="" title=""/>
            <wp:cNvGraphicFramePr>
              <a:graphicFrameLocks noChangeAspect="1"/>
            </wp:cNvGraphicFramePr>
            <a:graphic>
              <a:graphicData uri="http://schemas.openxmlformats.org/drawingml/2006/picture">
                <pic:pic>
                  <pic:nvPicPr>
                    <pic:cNvPr id="0" name=""/>
                    <pic:cNvPicPr/>
                  </pic:nvPicPr>
                  <pic:blipFill>
                    <a:blip r:embed="R7747c3cfbebf4838">
                      <a:extLst>
                        <a:ext xmlns:a="http://schemas.openxmlformats.org/drawingml/2006/main" uri="{28A0092B-C50C-407E-A947-70E740481C1C}">
                          <a14:useLocalDpi val="0"/>
                        </a:ext>
                      </a:extLst>
                    </a:blip>
                    <a:stretch>
                      <a:fillRect/>
                    </a:stretch>
                  </pic:blipFill>
                  <pic:spPr>
                    <a:xfrm>
                      <a:off x="0" y="0"/>
                      <a:ext cx="2156077" cy="1804376"/>
                    </a:xfrm>
                    <a:prstGeom prst="rect">
                      <a:avLst/>
                    </a:prstGeom>
                  </pic:spPr>
                </pic:pic>
              </a:graphicData>
            </a:graphic>
          </wp:inline>
        </w:drawing>
      </w:r>
    </w:p>
    <w:p w:rsidR="00D83E32" w:rsidP="68C94E91" w:rsidRDefault="00D83E32" w14:paraId="3A39F24B" w14:textId="0BBF279F">
      <w:pPr>
        <w:pStyle w:val="ParIndent"/>
        <w:spacing w:line="240" w:lineRule="auto"/>
        <w:ind w:firstLine="0"/>
        <w:jc w:val="left"/>
      </w:pPr>
      <w:r w:rsidR="1B8F58CC">
        <w:rPr/>
        <w:t>(On the left is Canon SX730HS, on the right is Sony ZV1)</w:t>
      </w:r>
    </w:p>
    <w:p w:rsidR="00D83E32" w:rsidP="68C94E91" w:rsidRDefault="00D83E32" w14:paraId="6B95952E" w14:textId="42E0E959">
      <w:pPr>
        <w:pStyle w:val="ParIndent"/>
        <w:spacing w:line="240" w:lineRule="auto"/>
        <w:ind w:firstLine="0"/>
        <w:jc w:val="left"/>
      </w:pPr>
      <w:r w:rsidR="4F59EB4B">
        <w:drawing>
          <wp:inline wp14:editId="1F9DA687" wp14:anchorId="1F7D822C">
            <wp:extent cx="2434745" cy="2434745"/>
            <wp:effectExtent l="0" t="0" r="0" b="0"/>
            <wp:docPr id="2002011020" name="" title=""/>
            <wp:cNvGraphicFramePr>
              <a:graphicFrameLocks noChangeAspect="1"/>
            </wp:cNvGraphicFramePr>
            <a:graphic>
              <a:graphicData uri="http://schemas.openxmlformats.org/drawingml/2006/picture">
                <pic:pic>
                  <pic:nvPicPr>
                    <pic:cNvPr id="0" name=""/>
                    <pic:cNvPicPr/>
                  </pic:nvPicPr>
                  <pic:blipFill>
                    <a:blip r:embed="R3a0f405450524e59">
                      <a:extLst>
                        <a:ext xmlns:a="http://schemas.openxmlformats.org/drawingml/2006/main" uri="{28A0092B-C50C-407E-A947-70E740481C1C}">
                          <a14:useLocalDpi val="0"/>
                        </a:ext>
                      </a:extLst>
                    </a:blip>
                    <a:stretch>
                      <a:fillRect/>
                    </a:stretch>
                  </pic:blipFill>
                  <pic:spPr>
                    <a:xfrm>
                      <a:off x="0" y="0"/>
                      <a:ext cx="2434745" cy="2434745"/>
                    </a:xfrm>
                    <a:prstGeom prst="rect">
                      <a:avLst/>
                    </a:prstGeom>
                  </pic:spPr>
                </pic:pic>
              </a:graphicData>
            </a:graphic>
          </wp:inline>
        </w:drawing>
      </w:r>
    </w:p>
    <w:p w:rsidR="00D83E32" w:rsidP="68C94E91" w:rsidRDefault="00D83E32" w14:paraId="623B11A9" w14:textId="186DCC58">
      <w:pPr>
        <w:pStyle w:val="ParIndent"/>
        <w:spacing w:line="240" w:lineRule="auto"/>
        <w:ind w:firstLine="0"/>
        <w:jc w:val="left"/>
      </w:pPr>
    </w:p>
    <w:p w:rsidR="00D83E32" w:rsidP="68C94E91" w:rsidRDefault="00D83E32" w14:paraId="694BB144" w14:textId="5DD1C5E1">
      <w:pPr>
        <w:pStyle w:val="ParIndent"/>
        <w:spacing w:line="240" w:lineRule="auto"/>
        <w:ind w:firstLine="0"/>
        <w:jc w:val="left"/>
        <w:rPr>
          <w:b w:val="1"/>
          <w:bCs w:val="1"/>
        </w:rPr>
      </w:pPr>
      <w:r w:rsidRPr="68C94E91" w:rsidR="4DCF0CC0">
        <w:rPr>
          <w:b w:val="1"/>
          <w:bCs w:val="1"/>
        </w:rPr>
        <w:t>The mount to the wheelchair:</w:t>
      </w:r>
    </w:p>
    <w:p w:rsidR="00D83E32" w:rsidP="68C94E91" w:rsidRDefault="00D83E32" w14:paraId="5B1505D8" w14:textId="48E126C2">
      <w:pPr>
        <w:pStyle w:val="ParIndent"/>
        <w:ind w:firstLine="720"/>
        <w:jc w:val="left"/>
      </w:pPr>
      <w:r w:rsidR="62482801">
        <w:rPr/>
        <w:t xml:space="preserve">We </w:t>
      </w:r>
      <w:r w:rsidR="419A9A9A">
        <w:rPr/>
        <w:t>decided</w:t>
      </w:r>
      <w:r w:rsidR="62482801">
        <w:rPr/>
        <w:t xml:space="preserve"> to use </w:t>
      </w:r>
      <w:r w:rsidR="1A88387B">
        <w:rPr/>
        <w:t>a simple</w:t>
      </w:r>
      <w:r w:rsidR="62482801">
        <w:rPr/>
        <w:t xml:space="preserve"> robotic arms system to hold the camera.</w:t>
      </w:r>
      <w:r w:rsidR="3143DE62">
        <w:rPr/>
        <w:t xml:space="preserve"> To power up the system, using stepper motors </w:t>
      </w:r>
      <w:r w:rsidR="4A3DEF42">
        <w:rPr/>
        <w:t>is</w:t>
      </w:r>
      <w:r w:rsidR="3143DE62">
        <w:rPr/>
        <w:t xml:space="preserve"> </w:t>
      </w:r>
      <w:r w:rsidR="083F6D49">
        <w:rPr/>
        <w:t>our first</w:t>
      </w:r>
      <w:r w:rsidR="3143DE62">
        <w:rPr/>
        <w:t xml:space="preserve"> choice.</w:t>
      </w:r>
    </w:p>
    <w:p w:rsidR="00D83E32" w:rsidP="68C94E91" w:rsidRDefault="00D83E32" w14:paraId="0A38CF31" w14:textId="6C9FB07A">
      <w:pPr>
        <w:pStyle w:val="ParIndent"/>
        <w:spacing w:line="240" w:lineRule="auto"/>
        <w:ind w:firstLine="0"/>
        <w:jc w:val="left"/>
      </w:pPr>
      <w:r w:rsidR="79D8E967">
        <w:drawing>
          <wp:inline wp14:editId="7E1FFE13" wp14:anchorId="4E844D55">
            <wp:extent cx="2069884" cy="1718394"/>
            <wp:effectExtent l="0" t="0" r="0" b="0"/>
            <wp:docPr id="666548654" name="" title=""/>
            <wp:cNvGraphicFramePr>
              <a:graphicFrameLocks noChangeAspect="1"/>
            </wp:cNvGraphicFramePr>
            <a:graphic>
              <a:graphicData uri="http://schemas.openxmlformats.org/drawingml/2006/picture">
                <pic:pic>
                  <pic:nvPicPr>
                    <pic:cNvPr id="0" name=""/>
                    <pic:cNvPicPr/>
                  </pic:nvPicPr>
                  <pic:blipFill>
                    <a:blip r:embed="R164fdcddf4fc4764">
                      <a:extLst>
                        <a:ext xmlns:a="http://schemas.openxmlformats.org/drawingml/2006/main" uri="{28A0092B-C50C-407E-A947-70E740481C1C}">
                          <a14:useLocalDpi val="0"/>
                        </a:ext>
                      </a:extLst>
                    </a:blip>
                    <a:stretch>
                      <a:fillRect/>
                    </a:stretch>
                  </pic:blipFill>
                  <pic:spPr>
                    <a:xfrm>
                      <a:off x="0" y="0"/>
                      <a:ext cx="2069884" cy="1718394"/>
                    </a:xfrm>
                    <a:prstGeom prst="rect">
                      <a:avLst/>
                    </a:prstGeom>
                  </pic:spPr>
                </pic:pic>
              </a:graphicData>
            </a:graphic>
          </wp:inline>
        </w:drawing>
      </w:r>
      <w:r w:rsidR="79D8E967">
        <w:rPr/>
        <w:t xml:space="preserve"> </w:t>
      </w:r>
      <w:r w:rsidR="314B8BFB">
        <w:rPr/>
        <w:t xml:space="preserve">     </w:t>
      </w:r>
      <w:r w:rsidR="585351C9">
        <w:rPr/>
        <w:t>(robotic arms)</w:t>
      </w:r>
    </w:p>
    <w:p w:rsidR="00D83E32" w:rsidP="68C94E91" w:rsidRDefault="00D83E32" w14:paraId="208218D3" w14:textId="3B79B6E3">
      <w:pPr>
        <w:pStyle w:val="ParIndent"/>
        <w:spacing w:line="240" w:lineRule="auto"/>
        <w:ind w:firstLine="0"/>
        <w:jc w:val="left"/>
      </w:pPr>
      <w:r w:rsidR="79D8E967">
        <w:drawing>
          <wp:inline wp14:editId="6D99A20E" wp14:anchorId="0C8DFF7C">
            <wp:extent cx="1910870" cy="1910870"/>
            <wp:effectExtent l="0" t="0" r="0" b="0"/>
            <wp:docPr id="1774163155" name="" title=""/>
            <wp:cNvGraphicFramePr>
              <a:graphicFrameLocks noChangeAspect="1"/>
            </wp:cNvGraphicFramePr>
            <a:graphic>
              <a:graphicData uri="http://schemas.openxmlformats.org/drawingml/2006/picture">
                <pic:pic>
                  <pic:nvPicPr>
                    <pic:cNvPr id="0" name=""/>
                    <pic:cNvPicPr/>
                  </pic:nvPicPr>
                  <pic:blipFill>
                    <a:blip r:embed="R665bd4dfc4fb4f4f">
                      <a:extLst>
                        <a:ext xmlns:a="http://schemas.openxmlformats.org/drawingml/2006/main" uri="{28A0092B-C50C-407E-A947-70E740481C1C}">
                          <a14:useLocalDpi val="0"/>
                        </a:ext>
                      </a:extLst>
                    </a:blip>
                    <a:stretch>
                      <a:fillRect/>
                    </a:stretch>
                  </pic:blipFill>
                  <pic:spPr>
                    <a:xfrm>
                      <a:off x="0" y="0"/>
                      <a:ext cx="1910870" cy="1910870"/>
                    </a:xfrm>
                    <a:prstGeom prst="rect">
                      <a:avLst/>
                    </a:prstGeom>
                  </pic:spPr>
                </pic:pic>
              </a:graphicData>
            </a:graphic>
          </wp:inline>
        </w:drawing>
      </w:r>
      <w:r w:rsidR="28E4DCBE">
        <w:rPr/>
        <w:t>(</w:t>
      </w:r>
      <w:r w:rsidR="7C396BD2">
        <w:rPr/>
        <w:t>NEMA stepper motor</w:t>
      </w:r>
      <w:r w:rsidR="28E4DCBE">
        <w:rPr/>
        <w:t>)</w:t>
      </w:r>
    </w:p>
    <w:p w:rsidR="00D83E32" w:rsidP="68C94E91" w:rsidRDefault="00D83E32" w14:paraId="41DFACD8" w14:textId="50D77245">
      <w:pPr>
        <w:pStyle w:val="ParIndent"/>
        <w:ind w:firstLine="0"/>
        <w:jc w:val="left"/>
        <w:rPr>
          <w:b w:val="1"/>
          <w:bCs w:val="1"/>
        </w:rPr>
      </w:pPr>
      <w:r w:rsidRPr="68C94E91" w:rsidR="1792DC7C">
        <w:rPr>
          <w:b w:val="1"/>
          <w:bCs w:val="1"/>
        </w:rPr>
        <w:t xml:space="preserve">Protective chassis: </w:t>
      </w:r>
    </w:p>
    <w:p w:rsidR="00D83E32" w:rsidP="68C94E91" w:rsidRDefault="00D83E32" w14:paraId="4D5BF75A" w14:textId="338D82C4">
      <w:pPr>
        <w:pStyle w:val="ParIndent"/>
        <w:ind w:firstLine="0"/>
        <w:jc w:val="left"/>
      </w:pPr>
      <w:r w:rsidR="1792DC7C">
        <w:rPr/>
        <w:t>Made by 3D printing to protect the motor. Simultaneously linked to the robotic arm</w:t>
      </w:r>
    </w:p>
    <w:p w:rsidR="00D83E32" w:rsidP="68C94E91" w:rsidRDefault="00D83E32" w14:paraId="2C422CF7" w14:textId="7A0A5AE9">
      <w:pPr>
        <w:pStyle w:val="ParIndent"/>
        <w:ind w:firstLine="0"/>
        <w:jc w:val="left"/>
        <w:rPr>
          <w:b w:val="1"/>
          <w:bCs w:val="1"/>
          <w:sz w:val="24"/>
          <w:szCs w:val="24"/>
        </w:rPr>
      </w:pPr>
      <w:r w:rsidRPr="68C94E91" w:rsidR="52FD324C">
        <w:rPr>
          <w:b w:val="1"/>
          <w:bCs w:val="1"/>
          <w:sz w:val="24"/>
          <w:szCs w:val="24"/>
        </w:rPr>
        <w:t xml:space="preserve">Analyze and evaluate: </w:t>
      </w:r>
    </w:p>
    <w:p w:rsidR="00D83E32" w:rsidP="68C94E91" w:rsidRDefault="00D83E32" w14:paraId="65AFADCF" w14:textId="02762FF7">
      <w:pPr>
        <w:pStyle w:val="ParIndent"/>
        <w:ind w:firstLine="720"/>
        <w:jc w:val="left"/>
      </w:pPr>
      <w:r w:rsidR="52FD324C">
        <w:rPr/>
        <w:t xml:space="preserve">Using a simple robotic arm and stepper motors (NEMA stepper motors) may provide the necessary stability and accuracy. Stepper motors are </w:t>
      </w:r>
      <w:r w:rsidR="52FD324C">
        <w:rPr/>
        <w:t>very useful</w:t>
      </w:r>
      <w:r w:rsidR="52FD324C">
        <w:rPr/>
        <w:t xml:space="preserve"> for precise angle control and are often used for precise position </w:t>
      </w:r>
      <w:r w:rsidR="609AC6BB">
        <w:rPr/>
        <w:t>control,</w:t>
      </w:r>
      <w:r w:rsidR="52FD324C">
        <w:rPr/>
        <w:t xml:space="preserve"> which is crucial for the client.</w:t>
      </w:r>
    </w:p>
    <w:p w:rsidR="00D83E32" w:rsidP="68C94E91" w:rsidRDefault="00D83E32" w14:paraId="5A19FD50" w14:textId="01F3EFAA">
      <w:pPr>
        <w:pStyle w:val="ParIndent"/>
        <w:ind w:firstLine="720"/>
        <w:jc w:val="left"/>
      </w:pPr>
      <w:r w:rsidR="72D45EBD">
        <w:rPr/>
        <w:t>Using 3D printing to create the base assembly and most of the mechanical components, this approach potentially reduces production costs and provides design flexibility. 3D printing also allows for rapid prototyping and custom parts, making it ideal for low-volume production and custom designs.</w:t>
      </w:r>
    </w:p>
    <w:p w:rsidR="00D83E32" w:rsidP="68C94E91" w:rsidRDefault="00D83E32" w14:paraId="6B78B1CF" w14:textId="32DA6711">
      <w:pPr>
        <w:pStyle w:val="ParIndent"/>
        <w:ind w:firstLine="0"/>
        <w:jc w:val="left"/>
      </w:pPr>
      <w:r w:rsidR="0482BBE2">
        <w:rPr/>
        <w:t>The tests we will do next:</w:t>
      </w:r>
    </w:p>
    <w:p w:rsidR="00D83E32" w:rsidP="68C94E91" w:rsidRDefault="00D83E32" w14:paraId="7682A23C" w14:textId="2189A7D2">
      <w:pPr>
        <w:pStyle w:val="ParIndent"/>
        <w:spacing w:line="240" w:lineRule="auto"/>
        <w:ind w:firstLine="0"/>
        <w:jc w:val="left"/>
      </w:pPr>
      <w:r w:rsidR="0482BBE2">
        <w:rPr/>
        <w:t>1. Use CAD software for design simulation and structural analysis to ensure that the robotic arm and stepper motor can bear the weight of the camera and remain stable.</w:t>
      </w:r>
    </w:p>
    <w:p w:rsidR="00D83E32" w:rsidP="68C94E91" w:rsidRDefault="00D83E32" w14:paraId="377A24CA" w14:textId="53ADA6D4">
      <w:pPr>
        <w:pStyle w:val="ParIndent"/>
        <w:spacing w:line="240" w:lineRule="auto"/>
        <w:ind w:firstLine="0"/>
        <w:jc w:val="left"/>
      </w:pPr>
      <w:r w:rsidR="0482BBE2">
        <w:rPr/>
        <w:t>2. Conduct a cost analysis to compare the cost-effectiveness of different types of motors and manufacturing methods.</w:t>
      </w:r>
    </w:p>
    <w:p w:rsidR="00D83E32" w:rsidP="68C94E91" w:rsidRDefault="00D83E32" w14:paraId="4CD440E1" w14:textId="53899CBA">
      <w:pPr>
        <w:pStyle w:val="ParIndent"/>
        <w:spacing w:line="240" w:lineRule="auto"/>
        <w:ind w:firstLine="0"/>
        <w:jc w:val="left"/>
      </w:pPr>
      <w:r w:rsidR="0482BBE2">
        <w:rPr/>
        <w:t>3. Conduct ergonomic assessment based on user needs to ensure the accessibility of the design.</w:t>
      </w:r>
    </w:p>
    <w:p w:rsidR="00D83E32" w:rsidP="68C94E91" w:rsidRDefault="00D83E32" w14:paraId="4952F2EB" w14:textId="3062F7DE">
      <w:pPr>
        <w:pStyle w:val="ParIndent"/>
        <w:ind w:firstLine="720"/>
        <w:jc w:val="left"/>
        <w:rPr>
          <w:b w:val="1"/>
          <w:bCs w:val="1"/>
          <w:sz w:val="24"/>
          <w:szCs w:val="24"/>
        </w:rPr>
      </w:pPr>
      <w:r w:rsidRPr="68C94E91" w:rsidR="52FD324C">
        <w:rPr>
          <w:b w:val="1"/>
          <w:bCs w:val="1"/>
          <w:sz w:val="24"/>
          <w:szCs w:val="24"/>
        </w:rPr>
        <w:t>Global concept:</w:t>
      </w:r>
    </w:p>
    <w:p w:rsidR="00D83E32" w:rsidP="68C94E91" w:rsidRDefault="00D83E32" w14:paraId="4094CC9B" w14:textId="7ABD7695">
      <w:pPr>
        <w:pStyle w:val="ParIndent"/>
        <w:ind w:firstLine="0"/>
        <w:jc w:val="left"/>
      </w:pPr>
      <w:r w:rsidR="2E50EFBF">
        <w:drawing>
          <wp:inline wp14:editId="65F30877" wp14:anchorId="3387B77C">
            <wp:extent cx="2333625" cy="3294529"/>
            <wp:effectExtent l="0" t="0" r="0" b="0"/>
            <wp:docPr id="153162005" name="" title=""/>
            <wp:cNvGraphicFramePr>
              <a:graphicFrameLocks noChangeAspect="1"/>
            </wp:cNvGraphicFramePr>
            <a:graphic>
              <a:graphicData uri="http://schemas.openxmlformats.org/drawingml/2006/picture">
                <pic:pic>
                  <pic:nvPicPr>
                    <pic:cNvPr id="0" name=""/>
                    <pic:cNvPicPr/>
                  </pic:nvPicPr>
                  <pic:blipFill>
                    <a:blip r:embed="Rf255c326294a4a58">
                      <a:extLst>
                        <a:ext xmlns:a="http://schemas.openxmlformats.org/drawingml/2006/main" uri="{28A0092B-C50C-407E-A947-70E740481C1C}">
                          <a14:useLocalDpi val="0"/>
                        </a:ext>
                      </a:extLst>
                    </a:blip>
                    <a:stretch>
                      <a:fillRect/>
                    </a:stretch>
                  </pic:blipFill>
                  <pic:spPr>
                    <a:xfrm>
                      <a:off x="0" y="0"/>
                      <a:ext cx="2333625" cy="3294529"/>
                    </a:xfrm>
                    <a:prstGeom prst="rect">
                      <a:avLst/>
                    </a:prstGeom>
                  </pic:spPr>
                </pic:pic>
              </a:graphicData>
            </a:graphic>
          </wp:inline>
        </w:drawing>
      </w:r>
    </w:p>
    <w:p w:rsidR="00D83E32" w:rsidP="68C94E91" w:rsidRDefault="00D83E32" w14:paraId="28FB7C0B" w14:textId="64F3F9AB">
      <w:pPr>
        <w:pStyle w:val="ParIndent"/>
        <w:ind w:firstLine="0"/>
        <w:jc w:val="left"/>
      </w:pPr>
      <w:r w:rsidR="4B4A41EA">
        <w:rPr/>
        <w:t>(</w:t>
      </w:r>
      <w:r w:rsidR="4B4A41EA">
        <w:rPr/>
        <w:t>sketch</w:t>
      </w:r>
      <w:r w:rsidR="4B4A41EA">
        <w:rPr/>
        <w:t xml:space="preserve"> of our concept)</w:t>
      </w:r>
    </w:p>
    <w:p w:rsidR="00D83E32" w:rsidP="68C94E91" w:rsidRDefault="00D83E32" w14:paraId="5E272A3B" w14:textId="19A650FA">
      <w:pPr>
        <w:pStyle w:val="ParIndent"/>
        <w:ind w:firstLine="720"/>
        <w:jc w:val="left"/>
      </w:pPr>
      <w:r w:rsidR="09EF271C">
        <w:rPr/>
        <w:t>We will use 3D printing to make the base of the camera, use a robotic arm to fix the camera and achieve 360-degree rotation of the camera, use stepper motors to power the device, and use bearings to connect our device to the wheelchair.</w:t>
      </w:r>
    </w:p>
    <w:p w:rsidR="00D83E32" w:rsidP="68C94E91" w:rsidRDefault="00D83E32" w14:paraId="07D7352E" w14:textId="1058056D">
      <w:pPr>
        <w:pStyle w:val="ParIndent"/>
        <w:ind w:firstLine="0"/>
        <w:jc w:val="left"/>
        <w:rPr>
          <w:b w:val="1"/>
          <w:bCs w:val="1"/>
          <w:sz w:val="24"/>
          <w:szCs w:val="24"/>
        </w:rPr>
      </w:pPr>
      <w:r w:rsidRPr="68C94E91" w:rsidR="7F93526B">
        <w:rPr>
          <w:b w:val="1"/>
          <w:bCs w:val="1"/>
          <w:sz w:val="24"/>
          <w:szCs w:val="24"/>
        </w:rPr>
        <w:t>Benefits and drawbacks:</w:t>
      </w:r>
    </w:p>
    <w:p w:rsidR="00D83E32" w:rsidP="68C94E91" w:rsidRDefault="00D83E32" w14:paraId="16F29F8C" w14:textId="14257EAE">
      <w:pPr>
        <w:pStyle w:val="ParIndent"/>
        <w:ind w:firstLine="0"/>
        <w:jc w:val="left"/>
      </w:pPr>
      <w:r w:rsidR="1EC9B2E5">
        <w:rPr/>
        <w:t xml:space="preserve">We designed it to allow users to </w:t>
      </w:r>
      <w:r w:rsidR="1EC9B2E5">
        <w:rPr/>
        <w:t>easily and precisely activate and rotate the camera, adjust it 360 degrees, and include mechanisms for activating on/off and start/stop functions</w:t>
      </w:r>
      <w:r w:rsidR="1EC9B2E5">
        <w:rPr/>
        <w:t>. We chose Voice Control from three control methods (Voice Control, Bioelectric Control, Eye Tracking). In this way, we can allow users to control the camera through simple pronunciation. Compared with the other two methods, users can use the camera independently.</w:t>
      </w:r>
    </w:p>
    <w:p w:rsidR="68C94E91" w:rsidP="68C94E91" w:rsidRDefault="68C94E91" w14:paraId="42671068" w14:textId="47032D0C">
      <w:pPr>
        <w:pStyle w:val="ParIndent"/>
        <w:ind w:firstLine="0"/>
        <w:jc w:val="left"/>
        <w:rPr>
          <w:rPrChange w:author="Yuheng Wang" w:date="2024-01-22T01:40:43.613Z" w:id="961624200"/>
        </w:rPr>
      </w:pPr>
    </w:p>
    <w:p w:rsidR="00D83E32" w:rsidP="68C94E91" w:rsidRDefault="0A7AE10C" w14:paraId="306696C4" w14:textId="79238A7D" w14:noSpellErr="1">
      <w:pPr>
        <w:pStyle w:val="Heading2"/>
        <w:jc w:val="left"/>
        <w:rPr>
          <w:rFonts w:ascii="Times New Roman" w:hAnsi="Times New Roman" w:eastAsia="Times New Roman" w:cs="Times New Roman"/>
        </w:rPr>
      </w:pPr>
      <w:bookmarkStart w:name="_Toc155440704" w:id="31"/>
      <w:r w:rsidRPr="68C94E91" w:rsidR="0A7AE10C">
        <w:rPr>
          <w:rFonts w:ascii="Times New Roman" w:hAnsi="Times New Roman" w:eastAsia="Times New Roman" w:cs="Times New Roman"/>
          <w:rPrChange w:author="Yuheng Wang" w:date="2024-01-22T01:40:43.613Z" w:id="1470424033"/>
        </w:rPr>
        <w:t>Project plan</w:t>
      </w:r>
      <w:bookmarkEnd w:id="31"/>
    </w:p>
    <w:p w:rsidR="1470FED6" w:rsidP="68C94E91" w:rsidRDefault="1470FED6" w14:paraId="257CECD6" w14:textId="1B080886">
      <w:pPr>
        <w:pStyle w:val="ParIndent"/>
        <w:ind w:firstLine="0"/>
      </w:pPr>
      <w:r w:rsidR="1470FED6">
        <w:drawing>
          <wp:inline wp14:editId="2FA23DF3" wp14:anchorId="6B6C1F7A">
            <wp:extent cx="5784860" cy="1041447"/>
            <wp:effectExtent l="0" t="0" r="0" b="0"/>
            <wp:docPr id="2129221962" name="" title=""/>
            <wp:cNvGraphicFramePr>
              <a:graphicFrameLocks noChangeAspect="1"/>
            </wp:cNvGraphicFramePr>
            <a:graphic>
              <a:graphicData uri="http://schemas.openxmlformats.org/drawingml/2006/picture">
                <pic:pic>
                  <pic:nvPicPr>
                    <pic:cNvPr id="0" name=""/>
                    <pic:cNvPicPr/>
                  </pic:nvPicPr>
                  <pic:blipFill>
                    <a:blip r:embed="R2bf1e9313b3f4533">
                      <a:extLst>
                        <a:ext xmlns:a="http://schemas.openxmlformats.org/drawingml/2006/main" uri="{28A0092B-C50C-407E-A947-70E740481C1C}">
                          <a14:useLocalDpi val="0"/>
                        </a:ext>
                      </a:extLst>
                    </a:blip>
                    <a:srcRect l="0" t="0" r="22249" b="10416"/>
                    <a:stretch>
                      <a:fillRect/>
                    </a:stretch>
                  </pic:blipFill>
                  <pic:spPr>
                    <a:xfrm>
                      <a:off x="0" y="0"/>
                      <a:ext cx="5784860" cy="1041447"/>
                    </a:xfrm>
                    <a:prstGeom prst="rect">
                      <a:avLst/>
                    </a:prstGeom>
                  </pic:spPr>
                </pic:pic>
              </a:graphicData>
            </a:graphic>
          </wp:inline>
        </w:drawing>
      </w:r>
    </w:p>
    <w:p w:rsidR="1470FED6" w:rsidP="68C94E91" w:rsidRDefault="1470FED6" w14:paraId="56A4384D" w14:textId="6C1554C1">
      <w:pPr>
        <w:pStyle w:val="ParIndent"/>
        <w:ind w:firstLine="0"/>
      </w:pPr>
      <w:r w:rsidR="1470FED6">
        <w:drawing>
          <wp:inline wp14:editId="64DB804E" wp14:anchorId="54BE4608">
            <wp:extent cx="5835767" cy="3574047"/>
            <wp:effectExtent l="0" t="0" r="0" b="0"/>
            <wp:docPr id="833656131" name="" title=""/>
            <wp:cNvGraphicFramePr>
              <a:graphicFrameLocks noChangeAspect="1"/>
            </wp:cNvGraphicFramePr>
            <a:graphic>
              <a:graphicData uri="http://schemas.openxmlformats.org/drawingml/2006/picture">
                <pic:pic>
                  <pic:nvPicPr>
                    <pic:cNvPr id="0" name=""/>
                    <pic:cNvPicPr/>
                  </pic:nvPicPr>
                  <pic:blipFill>
                    <a:blip r:embed="R1e76cbda423941de">
                      <a:extLst>
                        <a:ext xmlns:a="http://schemas.openxmlformats.org/drawingml/2006/main" uri="{28A0092B-C50C-407E-A947-70E740481C1C}">
                          <a14:useLocalDpi val="0"/>
                        </a:ext>
                      </a:extLst>
                    </a:blip>
                    <a:srcRect l="0" t="0" r="58954" b="45891"/>
                    <a:stretch>
                      <a:fillRect/>
                    </a:stretch>
                  </pic:blipFill>
                  <pic:spPr>
                    <a:xfrm>
                      <a:off x="0" y="0"/>
                      <a:ext cx="5835767" cy="3574047"/>
                    </a:xfrm>
                    <a:prstGeom prst="rect">
                      <a:avLst/>
                    </a:prstGeom>
                  </pic:spPr>
                </pic:pic>
              </a:graphicData>
            </a:graphic>
          </wp:inline>
        </w:drawing>
      </w:r>
    </w:p>
    <w:p w:rsidR="68C94E91" w:rsidP="68C94E91" w:rsidRDefault="68C94E91" w14:paraId="53B06C2A" w14:textId="161E096D">
      <w:pPr>
        <w:pStyle w:val="ParIndent"/>
        <w:ind w:firstLine="0"/>
      </w:pPr>
    </w:p>
    <w:p w:rsidR="68C94E91" w:rsidP="68C94E91" w:rsidRDefault="68C94E91" w14:paraId="26152D86" w14:textId="078F722D">
      <w:pPr>
        <w:pStyle w:val="ParIndent"/>
        <w:ind w:firstLine="0"/>
      </w:pPr>
    </w:p>
    <w:p w:rsidR="68C94E91" w:rsidP="68C94E91" w:rsidRDefault="68C94E91" w14:paraId="2CDDD73A" w14:textId="3C4CBBC7">
      <w:pPr>
        <w:pStyle w:val="ParIndent"/>
        <w:ind w:firstLine="0"/>
      </w:pPr>
    </w:p>
    <w:p w:rsidR="68C94E91" w:rsidP="68C94E91" w:rsidRDefault="68C94E91" w14:paraId="1B6C8335" w14:textId="02486B75">
      <w:pPr>
        <w:pStyle w:val="ParIndent"/>
      </w:pPr>
    </w:p>
    <w:p w:rsidR="68C94E91" w:rsidP="68C94E91" w:rsidRDefault="68C94E91" w14:paraId="293F4C97" w14:textId="2C4C86E1">
      <w:pPr>
        <w:pStyle w:val="ParIndent"/>
      </w:pPr>
    </w:p>
    <w:p w:rsidRPr="003151B2" w:rsidR="0062697C" w:rsidP="68C94E91" w:rsidRDefault="01E2472D" w14:paraId="4217873C" w14:textId="72455B5E" w14:noSpellErr="1">
      <w:pPr>
        <w:pStyle w:val="Heading1"/>
        <w:jc w:val="left"/>
        <w:rPr>
          <w:rFonts w:ascii="Times New Roman" w:hAnsi="Times New Roman" w:eastAsia="Times New Roman" w:cs="Times New Roman"/>
          <w:lang w:val="en-CA"/>
          <w:rPrChange w:author="Yuheng Wang" w:date="2024-01-22T01:40:43.625Z" w:id="1606022333">
            <w:rPr>
              <w:lang w:val="en-CA"/>
            </w:rPr>
          </w:rPrChange>
        </w:rPr>
      </w:pPr>
      <w:bookmarkStart w:name="_Toc155440705" w:id="32"/>
      <w:r w:rsidRPr="56A90F18" w:rsidR="01E2472D">
        <w:rPr>
          <w:rFonts w:ascii="Times New Roman" w:hAnsi="Times New Roman" w:eastAsia="Times New Roman" w:cs="Times New Roman"/>
          <w:lang w:val="en-CA"/>
          <w:rPrChange w:author="Yuheng Wang" w:date="2024-01-22T01:40:43.624Z" w:id="555829551">
            <w:rPr>
              <w:lang w:val="en-CA"/>
            </w:rPr>
          </w:rPrChange>
        </w:rPr>
        <w:t>Detailed Design and BOM</w:t>
      </w:r>
      <w:bookmarkEnd w:id="32"/>
    </w:p>
    <w:p w:rsidR="0062697C" w:rsidP="68C94E91" w:rsidRDefault="01E2472D" w14:paraId="512A4A59" w14:textId="36C326DB" w14:noSpellErr="1">
      <w:pPr>
        <w:pStyle w:val="Heading2"/>
        <w:jc w:val="left"/>
        <w:rPr>
          <w:rFonts w:ascii="Times New Roman" w:hAnsi="Times New Roman" w:eastAsia="Times New Roman" w:cs="Times New Roman"/>
          <w:rPrChange w:author="Yuheng Wang" w:date="2024-01-22T01:40:43.626Z" w:id="463917666"/>
        </w:rPr>
      </w:pPr>
      <w:bookmarkStart w:name="_Toc155440706" w:id="33"/>
      <w:r w:rsidRPr="08B27E4D" w:rsidR="01E2472D">
        <w:rPr>
          <w:rFonts w:ascii="Times New Roman" w:hAnsi="Times New Roman" w:eastAsia="Times New Roman" w:cs="Times New Roman"/>
          <w:rPrChange w:author="Yuheng Wang" w:date="2024-01-22T01:40:43.626Z" w:id="1517998717"/>
        </w:rPr>
        <w:t>Detailed design</w:t>
      </w:r>
      <w:bookmarkEnd w:id="33"/>
    </w:p>
    <w:p w:rsidR="3972620F" w:rsidP="08B27E4D" w:rsidRDefault="3972620F" w14:paraId="06122B48" w14:textId="65E33719">
      <w:pPr>
        <w:pStyle w:val="ParIndent"/>
        <w:spacing w:line="240" w:lineRule="auto"/>
        <w:ind w:firstLine="0"/>
        <w:jc w:val="left"/>
        <w:rPr>
          <w:rFonts w:ascii="Times New Roman" w:hAnsi="Times New Roman" w:eastAsia="Times New Roman" w:cs="Times New Roman"/>
          <w:b w:val="1"/>
          <w:bCs w:val="1"/>
        </w:rPr>
      </w:pPr>
      <w:r w:rsidRPr="08B27E4D" w:rsidR="3972620F">
        <w:rPr>
          <w:rFonts w:ascii="Times New Roman" w:hAnsi="Times New Roman" w:eastAsia="Times New Roman" w:cs="Times New Roman"/>
          <w:b w:val="1"/>
          <w:bCs w:val="1"/>
        </w:rPr>
        <w:t>Feedback and improve:</w:t>
      </w:r>
    </w:p>
    <w:p w:rsidRPr="0062697C" w:rsidR="0040350B" w:rsidP="68C94E91" w:rsidRDefault="0040350B" w14:paraId="3AC0BBB3" w14:textId="678F054B">
      <w:pPr>
        <w:pStyle w:val="ParIndent"/>
        <w:spacing w:line="240" w:lineRule="auto"/>
        <w:jc w:val="left"/>
        <w:rPr>
          <w:rFonts w:ascii="Times New Roman" w:hAnsi="Times New Roman" w:eastAsia="Times New Roman" w:cs="Times New Roman"/>
        </w:rPr>
      </w:pPr>
      <w:r w:rsidRPr="2DFE9699" w:rsidR="7395EB4A">
        <w:rPr>
          <w:rFonts w:ascii="Times New Roman" w:hAnsi="Times New Roman" w:eastAsia="Times New Roman" w:cs="Times New Roman"/>
        </w:rPr>
        <w:t xml:space="preserve">In the second client meeting, we discussed the rotation structure, Camera Mounted and control methods with the client. The client agreed with our idea of using a motor to rotate the camera and using 1/4UNC screws to install the camera. However, </w:t>
      </w:r>
      <w:r w:rsidRPr="2DFE9699" w:rsidR="64033EB6">
        <w:rPr>
          <w:rFonts w:ascii="Times New Roman" w:hAnsi="Times New Roman" w:eastAsia="Times New Roman" w:cs="Times New Roman"/>
        </w:rPr>
        <w:t xml:space="preserve">the </w:t>
      </w:r>
      <w:r w:rsidRPr="2DFE9699" w:rsidR="7395EB4A">
        <w:rPr>
          <w:rFonts w:ascii="Times New Roman" w:hAnsi="Times New Roman" w:eastAsia="Times New Roman" w:cs="Times New Roman"/>
        </w:rPr>
        <w:t>client still ha</w:t>
      </w:r>
      <w:r w:rsidRPr="2DFE9699" w:rsidR="68F2CEF2">
        <w:rPr>
          <w:rFonts w:ascii="Times New Roman" w:hAnsi="Times New Roman" w:eastAsia="Times New Roman" w:cs="Times New Roman"/>
        </w:rPr>
        <w:t>s</w:t>
      </w:r>
      <w:r w:rsidRPr="2DFE9699" w:rsidR="7395EB4A">
        <w:rPr>
          <w:rFonts w:ascii="Times New Roman" w:hAnsi="Times New Roman" w:eastAsia="Times New Roman" w:cs="Times New Roman"/>
        </w:rPr>
        <w:t xml:space="preserve"> many concerns about the control methods we provide. We have proposed three control methods: voice control, bioelectric control, and eye tracking. After our discussions and understanding of our client’s unique physical situation, we decided that none of these three options was the most reasonable solution. </w:t>
      </w:r>
      <w:ins w:author="Yuheng Wang" w:date="2024-02-15T09:56:15.32Z" w:id="330364936">
        <w:r w:rsidRPr="2DFE9699" w:rsidR="7E941A77">
          <w:rPr>
            <w:rFonts w:ascii="Times New Roman" w:hAnsi="Times New Roman" w:eastAsia="Times New Roman" w:cs="Times New Roman"/>
          </w:rPr>
          <w:t>W</w:t>
        </w:r>
      </w:ins>
      <w:del w:author="Yuheng Wang" w:date="2024-02-15T09:56:14.133Z" w:id="1921346869">
        <w:r w:rsidRPr="2DFE9699" w:rsidDel="7395EB4A">
          <w:rPr>
            <w:rFonts w:ascii="Times New Roman" w:hAnsi="Times New Roman" w:eastAsia="Times New Roman" w:cs="Times New Roman"/>
          </w:rPr>
          <w:delText>So</w:delText>
        </w:r>
        <w:r w:rsidRPr="2DFE9699" w:rsidDel="7395EB4A">
          <w:rPr>
            <w:rFonts w:ascii="Times New Roman" w:hAnsi="Times New Roman" w:eastAsia="Times New Roman" w:cs="Times New Roman"/>
          </w:rPr>
          <w:delText xml:space="preserve"> w</w:delText>
        </w:r>
      </w:del>
      <w:r w:rsidRPr="2DFE9699" w:rsidR="7395EB4A">
        <w:rPr>
          <w:rFonts w:ascii="Times New Roman" w:hAnsi="Times New Roman" w:eastAsia="Times New Roman" w:cs="Times New Roman"/>
        </w:rPr>
        <w:t xml:space="preserve">e re-discussed the control method after the meeting and tried to </w:t>
      </w:r>
      <w:r w:rsidRPr="2DFE9699" w:rsidR="7395EB4A">
        <w:rPr>
          <w:rFonts w:ascii="Times New Roman" w:hAnsi="Times New Roman" w:eastAsia="Times New Roman" w:cs="Times New Roman"/>
        </w:rPr>
        <w:t>come up with</w:t>
      </w:r>
      <w:r w:rsidRPr="2DFE9699" w:rsidR="7395EB4A">
        <w:rPr>
          <w:rFonts w:ascii="Times New Roman" w:hAnsi="Times New Roman" w:eastAsia="Times New Roman" w:cs="Times New Roman"/>
        </w:rPr>
        <w:t xml:space="preserve"> some simpler and more client-friendly methods.</w:t>
      </w:r>
    </w:p>
    <w:p w:rsidR="08B27E4D" w:rsidP="2DFE9699" w:rsidRDefault="08B27E4D" w14:paraId="439CC555" w14:textId="2850C574">
      <w:pPr>
        <w:pStyle w:val="ParIndent"/>
        <w:spacing w:line="240" w:lineRule="auto"/>
        <w:ind w:firstLine="0"/>
        <w:jc w:val="left"/>
        <w:rPr>
          <w:rFonts w:ascii="Times New Roman" w:hAnsi="Times New Roman" w:eastAsia="Times New Roman" w:cs="Times New Roman"/>
          <w:rPrChange w:author="Yuheng Wang" w:date="2024-01-22T01:40:43.628Z" w:id="1675232279"/>
        </w:rPr>
      </w:pPr>
    </w:p>
    <w:p w:rsidR="01E2472D" w:rsidP="68C94E91" w:rsidRDefault="01E2472D" w14:paraId="67CAD302" w14:textId="3B79200F" w14:noSpellErr="1">
      <w:pPr>
        <w:pStyle w:val="Heading2"/>
        <w:jc w:val="left"/>
        <w:rPr>
          <w:rFonts w:ascii="Times New Roman" w:hAnsi="Times New Roman" w:eastAsia="Times New Roman" w:cs="Times New Roman"/>
          <w:rPrChange w:author="Yuheng Wang" w:date="2024-01-22T01:40:43.629Z" w:id="1033741016"/>
        </w:rPr>
      </w:pPr>
      <w:bookmarkStart w:name="_Toc155440707" w:id="34"/>
      <w:r w:rsidRPr="68C94E91" w:rsidR="01E2472D">
        <w:rPr>
          <w:rFonts w:ascii="Times New Roman" w:hAnsi="Times New Roman" w:eastAsia="Times New Roman" w:cs="Times New Roman"/>
          <w:rPrChange w:author="Yuheng Wang" w:date="2024-01-22T01:40:43.628Z" w:id="1946614337"/>
        </w:rPr>
        <w:t>BOM</w:t>
      </w:r>
      <w:bookmarkEnd w:id="34"/>
    </w:p>
    <w:p w:rsidR="2C9D7257" w:rsidP="2DFE9699" w:rsidRDefault="2C9D7257" w14:paraId="02AA8B00" w14:textId="0260F95C">
      <w:pPr>
        <w:pStyle w:val="ParIndent"/>
        <w:spacing w:line="240" w:lineRule="auto"/>
        <w:ind w:firstLine="0"/>
        <w:jc w:val="left"/>
        <w:rPr>
          <w:ins w:author="Yuheng Wang" w:date="2024-02-15T10:14:00.622Z" w:id="806307046"/>
          <w:rFonts w:ascii="Times New Roman" w:hAnsi="Times New Roman" w:eastAsia="Times New Roman" w:cs="Times New Roman"/>
        </w:rPr>
        <w:pPrChange w:author="Yuheng Wang" w:date="2024-02-15T10:13:51.484Z">
          <w:pPr>
            <w:pStyle w:val="ParIndent"/>
            <w:spacing w:line="240" w:lineRule="auto"/>
            <w:ind w:firstLine="576"/>
            <w:jc w:val="left"/>
          </w:pPr>
        </w:pPrChange>
      </w:pPr>
      <w:ins w:author="Yuheng Wang" w:date="2024-02-15T10:14:00.14Z" w:id="579206365">
        <w:r w:rsidRPr="2DFE9699" w:rsidR="5AB95E50">
          <w:rPr>
            <w:rFonts w:ascii="Times New Roman" w:hAnsi="Times New Roman" w:eastAsia="Times New Roman" w:cs="Times New Roman"/>
          </w:rPr>
          <w:t>BOM Table</w:t>
        </w:r>
        <w:r w:rsidRPr="2DFE9699" w:rsidR="5AB95E50">
          <w:rPr>
            <w:rFonts w:ascii="Times New Roman" w:hAnsi="Times New Roman" w:eastAsia="Times New Roman" w:cs="Times New Roman"/>
          </w:rPr>
          <w:t>:</w:t>
        </w:r>
      </w:ins>
    </w:p>
    <w:tbl>
      <w:tblPr>
        <w:tblStyle w:val="TableGrid"/>
        <w:tblW w:w="0" w:type="auto"/>
        <w:jc w:val="center"/>
        <w:tblLayout w:type="fixed"/>
        <w:tblLook w:val="06A0" w:firstRow="1" w:lastRow="0" w:firstColumn="1" w:lastColumn="0" w:noHBand="1" w:noVBand="1"/>
        <w:tblPrChange w:author="Yuheng Wang" w:date="2024-02-15T10:15:44.212Z" w:id="1512101883">
          <w:tblPr>
            <w:tblStyle w:val="TableGrid"/>
            <w:tblLayout w:type="fixed"/>
            <w:tblLook w:val="06A0" w:firstRow="1" w:lastRow="0" w:firstColumn="1" w:lastColumn="0" w:noHBand="1" w:noVBand="1"/>
          </w:tblPr>
        </w:tblPrChange>
      </w:tblPr>
      <w:tblGrid>
        <w:gridCol w:w="1925"/>
        <w:gridCol w:w="1925"/>
        <w:gridCol w:w="1925"/>
        <w:gridCol w:w="1925"/>
        <w:gridCol w:w="1925"/>
        <w:tblGridChange w:id="1818850976">
          <w:tblGrid>
            <w:gridCol w:w="1893"/>
            <w:gridCol w:w="1893"/>
            <w:gridCol w:w="1893"/>
            <w:gridCol w:w="1893"/>
            <w:gridCol w:w="1893"/>
          </w:tblGrid>
        </w:tblGridChange>
      </w:tblGrid>
      <w:tr w:rsidR="2DFE9699" w:rsidTr="2DFE9699" w14:paraId="486D9471">
        <w:trPr>
          <w:trHeight w:val="360"/>
          <w:ins w:author="Yuheng Wang" w:date="2024-02-15T10:14:23.667Z" w:id="165273580"/>
          <w:trPrChange w:author="Yuheng Wang" w:date="2024-02-15T10:15:25.47Z" w:id="549497507">
            <w:trPr>
              <w:trHeight w:val="300"/>
            </w:trPr>
          </w:trPrChange>
        </w:trPr>
        <w:tc>
          <w:tcPr>
            <w:tcW w:w="1925" w:type="dxa"/>
            <w:tcMar/>
            <w:vAlign w:val="center"/>
            <w:tcPrChange w:author="Yuheng Wang" w:date="2024-02-15T10:15:44.212Z" w:id="1691823149">
              <w:tcPr>
                <w:tcW w:w="1893" w:type="dxa"/>
                <w:tcMar/>
              </w:tcPr>
            </w:tcPrChange>
          </w:tcPr>
          <w:p w:rsidR="5AB95E50" w:rsidP="2DFE9699" w:rsidRDefault="5AB95E50" w14:paraId="08192C45" w14:textId="121C51EF">
            <w:pPr>
              <w:pStyle w:val="ParIndent"/>
              <w:jc w:val="center"/>
              <w:rPr>
                <w:rFonts w:ascii="Times New Roman" w:hAnsi="Times New Roman" w:eastAsia="Times New Roman" w:cs="Times New Roman"/>
                <w:sz w:val="24"/>
                <w:szCs w:val="24"/>
                <w:rPrChange w:author="Yuheng Wang" w:date="2024-02-15T10:15:34.939Z" w:id="1676005574">
                  <w:rPr>
                    <w:rFonts w:ascii="Times New Roman" w:hAnsi="Times New Roman" w:eastAsia="Times New Roman" w:cs="Times New Roman"/>
                  </w:rPr>
                </w:rPrChange>
              </w:rPr>
              <w:pPrChange w:author="Yuheng Wang" w:date="2024-02-15T10:15:14.288Z">
                <w:pPr/>
              </w:pPrChange>
            </w:pPr>
            <w:ins w:author="Yuheng Wang" w:date="2024-02-15T10:14:40.807Z" w:id="398651675">
              <w:r w:rsidRPr="2DFE9699" w:rsidR="5AB95E50">
                <w:rPr>
                  <w:rFonts w:ascii="Times New Roman" w:hAnsi="Times New Roman" w:eastAsia="Times New Roman" w:cs="Times New Roman"/>
                  <w:sz w:val="24"/>
                  <w:szCs w:val="24"/>
                  <w:rPrChange w:author="Yuheng Wang" w:date="2024-02-15T10:15:34.938Z" w:id="982057890">
                    <w:rPr>
                      <w:rFonts w:ascii="Times New Roman" w:hAnsi="Times New Roman" w:eastAsia="Times New Roman" w:cs="Times New Roman"/>
                    </w:rPr>
                  </w:rPrChange>
                </w:rPr>
                <w:t>Serial number</w:t>
              </w:r>
            </w:ins>
          </w:p>
        </w:tc>
        <w:tc>
          <w:tcPr>
            <w:tcW w:w="1925" w:type="dxa"/>
            <w:tcMar/>
            <w:vAlign w:val="center"/>
            <w:tcPrChange w:author="Yuheng Wang" w:date="2024-02-15T10:15:44.212Z" w:id="1111436018">
              <w:tcPr>
                <w:tcW w:w="1893" w:type="dxa"/>
                <w:tcMar/>
              </w:tcPr>
            </w:tcPrChange>
          </w:tcPr>
          <w:p w:rsidR="773645ED" w:rsidP="2DFE9699" w:rsidRDefault="773645ED" w14:paraId="72308E4F" w14:textId="4E647F11">
            <w:pPr>
              <w:pStyle w:val="ParIndent"/>
              <w:jc w:val="center"/>
              <w:rPr>
                <w:rFonts w:ascii="Times New Roman" w:hAnsi="Times New Roman" w:eastAsia="Times New Roman" w:cs="Times New Roman"/>
                <w:sz w:val="24"/>
                <w:szCs w:val="24"/>
                <w:rPrChange w:author="Yuheng Wang" w:date="2024-02-15T10:15:34.939Z" w:id="1539169266">
                  <w:rPr>
                    <w:rFonts w:ascii="Times New Roman" w:hAnsi="Times New Roman" w:eastAsia="Times New Roman" w:cs="Times New Roman"/>
                  </w:rPr>
                </w:rPrChange>
              </w:rPr>
              <w:pPrChange w:author="Yuheng Wang" w:date="2024-02-15T10:15:14.288Z">
                <w:pPr/>
              </w:pPrChange>
            </w:pPr>
            <w:ins w:author="Yuheng Wang" w:date="2024-02-15T10:16:01.426Z" w:id="309907721">
              <w:r w:rsidRPr="2DFE9699" w:rsidR="773645ED">
                <w:rPr>
                  <w:rFonts w:ascii="Times New Roman" w:hAnsi="Times New Roman" w:eastAsia="Times New Roman" w:cs="Times New Roman"/>
                  <w:sz w:val="24"/>
                  <w:szCs w:val="24"/>
                </w:rPr>
                <w:t>Item name</w:t>
              </w:r>
            </w:ins>
          </w:p>
        </w:tc>
        <w:tc>
          <w:tcPr>
            <w:tcW w:w="1925" w:type="dxa"/>
            <w:tcMar/>
            <w:vAlign w:val="center"/>
            <w:tcPrChange w:author="Yuheng Wang" w:date="2024-02-15T10:15:44.212Z" w:id="570923404">
              <w:tcPr>
                <w:tcW w:w="1893" w:type="dxa"/>
                <w:tcMar/>
              </w:tcPr>
            </w:tcPrChange>
          </w:tcPr>
          <w:p w:rsidR="773645ED" w:rsidP="2DFE9699" w:rsidRDefault="773645ED" w14:paraId="699EB34D" w14:textId="279CC4A6">
            <w:pPr>
              <w:pStyle w:val="ParIndent"/>
              <w:jc w:val="center"/>
              <w:rPr>
                <w:rFonts w:ascii="Times New Roman" w:hAnsi="Times New Roman" w:eastAsia="Times New Roman" w:cs="Times New Roman"/>
                <w:sz w:val="24"/>
                <w:szCs w:val="24"/>
                <w:rPrChange w:author="Yuheng Wang" w:date="2024-02-15T10:15:34.939Z" w:id="127843313">
                  <w:rPr>
                    <w:rFonts w:ascii="Times New Roman" w:hAnsi="Times New Roman" w:eastAsia="Times New Roman" w:cs="Times New Roman"/>
                  </w:rPr>
                </w:rPrChange>
              </w:rPr>
              <w:pPrChange w:author="Yuheng Wang" w:date="2024-02-15T10:15:14.288Z">
                <w:pPr/>
              </w:pPrChange>
            </w:pPr>
            <w:ins w:author="Yuheng Wang" w:date="2024-02-15T10:16:08.33Z" w:id="1460460779">
              <w:r w:rsidRPr="2DFE9699" w:rsidR="773645ED">
                <w:rPr>
                  <w:rFonts w:ascii="Times New Roman" w:hAnsi="Times New Roman" w:eastAsia="Times New Roman" w:cs="Times New Roman"/>
                  <w:sz w:val="24"/>
                  <w:szCs w:val="24"/>
                </w:rPr>
                <w:t>function</w:t>
              </w:r>
            </w:ins>
          </w:p>
        </w:tc>
        <w:tc>
          <w:tcPr>
            <w:tcW w:w="1925" w:type="dxa"/>
            <w:tcMar/>
            <w:vAlign w:val="center"/>
            <w:tcPrChange w:author="Yuheng Wang" w:date="2024-02-15T10:15:44.212Z" w:id="304673072">
              <w:tcPr>
                <w:tcW w:w="1893" w:type="dxa"/>
                <w:tcMar/>
              </w:tcPr>
            </w:tcPrChange>
          </w:tcPr>
          <w:p w:rsidR="773645ED" w:rsidP="2DFE9699" w:rsidRDefault="773645ED" w14:paraId="3944456C" w14:textId="63152887">
            <w:pPr>
              <w:pStyle w:val="ParIndent"/>
              <w:jc w:val="center"/>
              <w:rPr>
                <w:rFonts w:ascii="Times New Roman" w:hAnsi="Times New Roman" w:eastAsia="Times New Roman" w:cs="Times New Roman"/>
                <w:sz w:val="24"/>
                <w:szCs w:val="24"/>
                <w:rPrChange w:author="Yuheng Wang" w:date="2024-02-15T10:15:34.939Z" w:id="128166716">
                  <w:rPr>
                    <w:rFonts w:ascii="Times New Roman" w:hAnsi="Times New Roman" w:eastAsia="Times New Roman" w:cs="Times New Roman"/>
                  </w:rPr>
                </w:rPrChange>
              </w:rPr>
              <w:pPrChange w:author="Yuheng Wang" w:date="2024-02-15T10:15:14.288Z">
                <w:pPr/>
              </w:pPrChange>
            </w:pPr>
            <w:ins w:author="Yuheng Wang" w:date="2024-02-15T10:16:34.728Z" w:id="1409558255">
              <w:r w:rsidRPr="2DFE9699" w:rsidR="773645ED">
                <w:rPr>
                  <w:rFonts w:ascii="Times New Roman" w:hAnsi="Times New Roman" w:eastAsia="Times New Roman" w:cs="Times New Roman"/>
                  <w:sz w:val="24"/>
                  <w:szCs w:val="24"/>
                </w:rPr>
                <w:t>imputed price</w:t>
              </w:r>
            </w:ins>
          </w:p>
        </w:tc>
        <w:tc>
          <w:tcPr>
            <w:tcW w:w="1925" w:type="dxa"/>
            <w:tcMar/>
            <w:vAlign w:val="center"/>
            <w:tcPrChange w:author="Yuheng Wang" w:date="2024-02-15T10:15:44.212Z" w:id="1428598791">
              <w:tcPr>
                <w:tcW w:w="1893" w:type="dxa"/>
                <w:tcMar/>
              </w:tcPr>
            </w:tcPrChange>
          </w:tcPr>
          <w:p w:rsidR="773645ED" w:rsidP="2DFE9699" w:rsidRDefault="773645ED" w14:paraId="48EB8330" w14:textId="51992769">
            <w:pPr>
              <w:pStyle w:val="ParIndent"/>
              <w:jc w:val="center"/>
              <w:rPr>
                <w:rFonts w:ascii="Times New Roman" w:hAnsi="Times New Roman" w:eastAsia="Times New Roman" w:cs="Times New Roman"/>
                <w:sz w:val="24"/>
                <w:szCs w:val="24"/>
                <w:rPrChange w:author="Yuheng Wang" w:date="2024-02-15T10:15:34.94Z" w:id="747869082">
                  <w:rPr>
                    <w:rFonts w:ascii="Times New Roman" w:hAnsi="Times New Roman" w:eastAsia="Times New Roman" w:cs="Times New Roman"/>
                  </w:rPr>
                </w:rPrChange>
              </w:rPr>
              <w:pPrChange w:author="Yuheng Wang" w:date="2024-02-15T10:15:14.288Z">
                <w:pPr/>
              </w:pPrChange>
            </w:pPr>
            <w:ins w:author="Yuheng Wang" w:date="2024-02-15T10:16:47.964Z" w:id="2085552312">
              <w:r w:rsidRPr="2DFE9699" w:rsidR="773645ED">
                <w:rPr>
                  <w:rFonts w:ascii="Times New Roman" w:hAnsi="Times New Roman" w:eastAsia="Times New Roman" w:cs="Times New Roman"/>
                  <w:sz w:val="24"/>
                  <w:szCs w:val="24"/>
                </w:rPr>
                <w:t>remark</w:t>
              </w:r>
            </w:ins>
          </w:p>
        </w:tc>
      </w:tr>
      <w:tr w:rsidR="2DFE9699" w:rsidTr="2DFE9699" w14:paraId="43B0DBB7">
        <w:trPr>
          <w:trHeight w:val="360"/>
          <w:ins w:author="Yuheng Wang" w:date="2024-02-15T10:14:23.667Z" w:id="1383935167"/>
          <w:trPrChange w:author="Yuheng Wang" w:date="2024-02-15T10:15:25.47Z" w:id="263224358">
            <w:trPr>
              <w:trHeight w:val="300"/>
            </w:trPr>
          </w:trPrChange>
        </w:trPr>
        <w:tc>
          <w:tcPr>
            <w:tcW w:w="1925" w:type="dxa"/>
            <w:tcMar/>
            <w:vAlign w:val="center"/>
            <w:tcPrChange w:author="Yuheng Wang" w:date="2024-02-15T10:15:44.212Z" w:id="1532896614">
              <w:tcPr>
                <w:tcW w:w="1893" w:type="dxa"/>
                <w:tcMar/>
              </w:tcPr>
            </w:tcPrChange>
          </w:tcPr>
          <w:p w:rsidR="773645ED" w:rsidP="2DFE9699" w:rsidRDefault="773645ED" w14:paraId="7254D108" w14:textId="69E6C95A">
            <w:pPr>
              <w:pStyle w:val="ParIndent"/>
              <w:jc w:val="center"/>
              <w:rPr>
                <w:rFonts w:ascii="Times New Roman" w:hAnsi="Times New Roman" w:eastAsia="Times New Roman" w:cs="Times New Roman"/>
                <w:sz w:val="24"/>
                <w:szCs w:val="24"/>
                <w:rPrChange w:author="Yuheng Wang" w:date="2024-02-15T10:15:34.94Z" w:id="1813166252">
                  <w:rPr>
                    <w:rFonts w:ascii="Times New Roman" w:hAnsi="Times New Roman" w:eastAsia="Times New Roman" w:cs="Times New Roman"/>
                  </w:rPr>
                </w:rPrChange>
              </w:rPr>
              <w:pPrChange w:author="Yuheng Wang" w:date="2024-02-15T10:15:14.289Z">
                <w:pPr/>
              </w:pPrChange>
            </w:pPr>
            <w:ins w:author="Yuheng Wang" w:date="2024-02-15T10:16:49.981Z" w:id="1086945142">
              <w:r w:rsidRPr="2DFE9699" w:rsidR="773645ED">
                <w:rPr>
                  <w:rFonts w:ascii="Times New Roman" w:hAnsi="Times New Roman" w:eastAsia="Times New Roman" w:cs="Times New Roman"/>
                  <w:sz w:val="24"/>
                  <w:szCs w:val="24"/>
                </w:rPr>
                <w:t>1</w:t>
              </w:r>
            </w:ins>
          </w:p>
        </w:tc>
        <w:tc>
          <w:tcPr>
            <w:tcW w:w="1925" w:type="dxa"/>
            <w:tcMar/>
            <w:vAlign w:val="center"/>
            <w:tcPrChange w:author="Yuheng Wang" w:date="2024-02-15T10:15:44.212Z" w:id="520978343">
              <w:tcPr>
                <w:tcW w:w="1893" w:type="dxa"/>
                <w:tcMar/>
              </w:tcPr>
            </w:tcPrChange>
          </w:tcPr>
          <w:p w:rsidR="773645ED" w:rsidP="2DFE9699" w:rsidRDefault="773645ED" w14:paraId="72077A91" w14:textId="03EF7BC0">
            <w:pPr>
              <w:pStyle w:val="ParIndent"/>
              <w:jc w:val="center"/>
              <w:rPr>
                <w:rFonts w:ascii="Times New Roman" w:hAnsi="Times New Roman" w:eastAsia="Times New Roman" w:cs="Times New Roman"/>
                <w:sz w:val="24"/>
                <w:szCs w:val="24"/>
                <w:rPrChange w:author="Yuheng Wang" w:date="2024-02-15T10:15:34.94Z" w:id="649530004">
                  <w:rPr>
                    <w:rFonts w:ascii="Times New Roman" w:hAnsi="Times New Roman" w:eastAsia="Times New Roman" w:cs="Times New Roman"/>
                  </w:rPr>
                </w:rPrChange>
              </w:rPr>
              <w:pPrChange w:author="Yuheng Wang" w:date="2024-02-15T10:15:14.289Z">
                <w:pPr/>
              </w:pPrChange>
            </w:pPr>
            <w:ins w:author="Yuheng Wang" w:date="2024-02-15T10:16:59.313Z" w:id="731140321">
              <w:r w:rsidRPr="2DFE9699" w:rsidR="773645ED">
                <w:rPr>
                  <w:rFonts w:ascii="Times New Roman" w:hAnsi="Times New Roman" w:eastAsia="Times New Roman" w:cs="Times New Roman"/>
                  <w:sz w:val="24"/>
                  <w:szCs w:val="24"/>
                </w:rPr>
                <w:t>3D printed</w:t>
              </w:r>
            </w:ins>
            <w:ins w:author="Yuheng Wang" w:date="2024-02-15T10:17:14.262Z" w:id="1607479718">
              <w:r w:rsidRPr="2DFE9699" w:rsidR="773645ED">
                <w:rPr>
                  <w:rFonts w:ascii="Times New Roman" w:hAnsi="Times New Roman" w:eastAsia="Times New Roman" w:cs="Times New Roman"/>
                  <w:sz w:val="24"/>
                  <w:szCs w:val="24"/>
                </w:rPr>
                <w:t xml:space="preserve"> system shell</w:t>
              </w:r>
            </w:ins>
          </w:p>
        </w:tc>
        <w:tc>
          <w:tcPr>
            <w:tcW w:w="1925" w:type="dxa"/>
            <w:tcMar/>
            <w:vAlign w:val="center"/>
            <w:tcPrChange w:author="Yuheng Wang" w:date="2024-02-15T10:15:44.212Z" w:id="1945300572">
              <w:tcPr>
                <w:tcW w:w="1893" w:type="dxa"/>
                <w:tcMar/>
              </w:tcPr>
            </w:tcPrChange>
          </w:tcPr>
          <w:p w:rsidR="773645ED" w:rsidP="2DFE9699" w:rsidRDefault="773645ED" w14:paraId="3F18367F" w14:textId="6384A14E">
            <w:pPr>
              <w:pStyle w:val="ParIndent"/>
              <w:jc w:val="center"/>
              <w:rPr>
                <w:rFonts w:ascii="Times New Roman" w:hAnsi="Times New Roman" w:eastAsia="Times New Roman" w:cs="Times New Roman"/>
                <w:sz w:val="24"/>
                <w:szCs w:val="24"/>
                <w:rPrChange w:author="Yuheng Wang" w:date="2024-02-15T10:15:34.94Z" w:id="1888163503">
                  <w:rPr>
                    <w:rFonts w:ascii="Times New Roman" w:hAnsi="Times New Roman" w:eastAsia="Times New Roman" w:cs="Times New Roman"/>
                  </w:rPr>
                </w:rPrChange>
              </w:rPr>
              <w:pPrChange w:author="Yuheng Wang" w:date="2024-02-15T10:15:14.289Z">
                <w:pPr/>
              </w:pPrChange>
            </w:pPr>
            <w:ins w:author="Yuheng Wang" w:date="2024-02-15T10:17:26.365Z" w:id="498805638">
              <w:r w:rsidRPr="2DFE9699" w:rsidR="773645ED">
                <w:rPr>
                  <w:rFonts w:ascii="Times New Roman" w:hAnsi="Times New Roman" w:eastAsia="Times New Roman" w:cs="Times New Roman"/>
                  <w:sz w:val="24"/>
                  <w:szCs w:val="24"/>
                </w:rPr>
                <w:t>The system body</w:t>
              </w:r>
            </w:ins>
          </w:p>
        </w:tc>
        <w:tc>
          <w:tcPr>
            <w:tcW w:w="1925" w:type="dxa"/>
            <w:tcMar/>
            <w:vAlign w:val="center"/>
            <w:tcPrChange w:author="Yuheng Wang" w:date="2024-02-15T10:15:44.212Z" w:id="1414621427">
              <w:tcPr>
                <w:tcW w:w="1893" w:type="dxa"/>
                <w:tcMar/>
              </w:tcPr>
            </w:tcPrChange>
          </w:tcPr>
          <w:p w:rsidR="773645ED" w:rsidP="2DFE9699" w:rsidRDefault="773645ED" w14:paraId="73F8FF7D" w14:textId="6CF05EC6">
            <w:pPr>
              <w:pStyle w:val="ParIndent"/>
              <w:jc w:val="center"/>
              <w:rPr>
                <w:rFonts w:ascii="Times New Roman" w:hAnsi="Times New Roman" w:eastAsia="Times New Roman" w:cs="Times New Roman"/>
                <w:sz w:val="24"/>
                <w:szCs w:val="24"/>
                <w:rPrChange w:author="Yuheng Wang" w:date="2024-02-15T10:15:34.94Z" w:id="1455774716">
                  <w:rPr>
                    <w:rFonts w:ascii="Times New Roman" w:hAnsi="Times New Roman" w:eastAsia="Times New Roman" w:cs="Times New Roman"/>
                  </w:rPr>
                </w:rPrChange>
              </w:rPr>
              <w:pPrChange w:author="Yuheng Wang" w:date="2024-02-15T10:15:14.289Z">
                <w:pPr/>
              </w:pPrChange>
            </w:pPr>
            <w:ins w:author="Yuheng Wang" w:date="2024-02-15T10:21:29.255Z" w:id="940296165">
              <w:r w:rsidRPr="2DFE9699" w:rsidR="773645ED">
                <w:rPr>
                  <w:rFonts w:ascii="Times New Roman" w:hAnsi="Times New Roman" w:eastAsia="Times New Roman" w:cs="Times New Roman"/>
                  <w:sz w:val="24"/>
                  <w:szCs w:val="24"/>
                </w:rPr>
                <w:t>45</w:t>
              </w:r>
            </w:ins>
            <w:ins w:author="Yuheng Wang" w:date="2024-02-15T10:17:32.738Z" w:id="802042651">
              <w:r w:rsidRPr="2DFE9699" w:rsidR="773645ED">
                <w:rPr>
                  <w:rFonts w:ascii="Times New Roman" w:hAnsi="Times New Roman" w:eastAsia="Times New Roman" w:cs="Times New Roman"/>
                  <w:sz w:val="24"/>
                  <w:szCs w:val="24"/>
                </w:rPr>
                <w:t>$</w:t>
              </w:r>
            </w:ins>
          </w:p>
        </w:tc>
        <w:tc>
          <w:tcPr>
            <w:tcW w:w="1925" w:type="dxa"/>
            <w:tcMar/>
            <w:vAlign w:val="center"/>
            <w:tcPrChange w:author="Yuheng Wang" w:date="2024-02-15T10:15:44.212Z" w:id="1925628581">
              <w:tcPr>
                <w:tcW w:w="1893" w:type="dxa"/>
                <w:tcMar/>
              </w:tcPr>
            </w:tcPrChange>
          </w:tcPr>
          <w:p w:rsidR="2DFE9699" w:rsidP="2DFE9699" w:rsidRDefault="2DFE9699" w14:paraId="1168C3BB" w14:textId="29AAC012">
            <w:pPr>
              <w:pStyle w:val="ParIndent"/>
              <w:jc w:val="center"/>
              <w:rPr>
                <w:rFonts w:ascii="Times New Roman" w:hAnsi="Times New Roman" w:eastAsia="Times New Roman" w:cs="Times New Roman"/>
                <w:sz w:val="24"/>
                <w:szCs w:val="24"/>
                <w:rPrChange w:author="Yuheng Wang" w:date="2024-02-15T10:15:34.94Z" w:id="1046226174">
                  <w:rPr>
                    <w:rFonts w:ascii="Times New Roman" w:hAnsi="Times New Roman" w:eastAsia="Times New Roman" w:cs="Times New Roman"/>
                  </w:rPr>
                </w:rPrChange>
              </w:rPr>
              <w:pPrChange w:author="Yuheng Wang" w:date="2024-02-15T10:15:14.289Z">
                <w:pPr/>
              </w:pPrChange>
            </w:pPr>
          </w:p>
        </w:tc>
      </w:tr>
      <w:tr w:rsidR="2DFE9699" w:rsidTr="2DFE9699" w14:paraId="538243B1">
        <w:trPr>
          <w:trHeight w:val="360"/>
          <w:ins w:author="Yuheng Wang" w:date="2024-02-15T10:14:23.667Z" w:id="697963196"/>
          <w:trPrChange w:author="Yuheng Wang" w:date="2024-02-15T10:15:25.47Z" w:id="1760454494">
            <w:trPr>
              <w:trHeight w:val="300"/>
            </w:trPr>
          </w:trPrChange>
        </w:trPr>
        <w:tc>
          <w:tcPr>
            <w:tcW w:w="1925" w:type="dxa"/>
            <w:tcMar/>
            <w:vAlign w:val="center"/>
            <w:tcPrChange w:author="Yuheng Wang" w:date="2024-02-15T10:15:44.212Z" w:id="1074126563">
              <w:tcPr>
                <w:tcW w:w="1893" w:type="dxa"/>
                <w:tcMar/>
              </w:tcPr>
            </w:tcPrChange>
          </w:tcPr>
          <w:p w:rsidR="773645ED" w:rsidP="2DFE9699" w:rsidRDefault="773645ED" w14:paraId="2F5D4E9C" w14:textId="693700F1">
            <w:pPr>
              <w:pStyle w:val="ParIndent"/>
              <w:jc w:val="center"/>
              <w:rPr>
                <w:rFonts w:ascii="Times New Roman" w:hAnsi="Times New Roman" w:eastAsia="Times New Roman" w:cs="Times New Roman"/>
                <w:sz w:val="24"/>
                <w:szCs w:val="24"/>
                <w:rPrChange w:author="Yuheng Wang" w:date="2024-02-15T10:15:34.941Z" w:id="1510731994">
                  <w:rPr>
                    <w:rFonts w:ascii="Times New Roman" w:hAnsi="Times New Roman" w:eastAsia="Times New Roman" w:cs="Times New Roman"/>
                  </w:rPr>
                </w:rPrChange>
              </w:rPr>
              <w:pPrChange w:author="Yuheng Wang" w:date="2024-02-15T10:15:14.29Z">
                <w:pPr/>
              </w:pPrChange>
            </w:pPr>
            <w:ins w:author="Yuheng Wang" w:date="2024-02-15T10:16:50.535Z" w:id="1519238038">
              <w:r w:rsidRPr="2DFE9699" w:rsidR="773645ED">
                <w:rPr>
                  <w:rFonts w:ascii="Times New Roman" w:hAnsi="Times New Roman" w:eastAsia="Times New Roman" w:cs="Times New Roman"/>
                  <w:sz w:val="24"/>
                  <w:szCs w:val="24"/>
                </w:rPr>
                <w:t>2</w:t>
              </w:r>
            </w:ins>
          </w:p>
        </w:tc>
        <w:tc>
          <w:tcPr>
            <w:tcW w:w="1925" w:type="dxa"/>
            <w:tcMar/>
            <w:vAlign w:val="center"/>
            <w:tcPrChange w:author="Yuheng Wang" w:date="2024-02-15T10:15:44.212Z" w:id="561938511">
              <w:tcPr>
                <w:tcW w:w="1893" w:type="dxa"/>
                <w:tcMar/>
              </w:tcPr>
            </w:tcPrChange>
          </w:tcPr>
          <w:p w:rsidR="773645ED" w:rsidP="2DFE9699" w:rsidRDefault="773645ED" w14:paraId="1F389842" w14:textId="6BD91EEF">
            <w:pPr>
              <w:pStyle w:val="ParIndent"/>
              <w:jc w:val="center"/>
              <w:rPr>
                <w:rFonts w:ascii="Times New Roman" w:hAnsi="Times New Roman" w:eastAsia="Times New Roman" w:cs="Times New Roman"/>
                <w:sz w:val="24"/>
                <w:szCs w:val="24"/>
                <w:rPrChange w:author="Yuheng Wang" w:date="2024-02-15T10:15:34.941Z" w:id="910191002">
                  <w:rPr>
                    <w:rFonts w:ascii="Times New Roman" w:hAnsi="Times New Roman" w:eastAsia="Times New Roman" w:cs="Times New Roman"/>
                  </w:rPr>
                </w:rPrChange>
              </w:rPr>
              <w:pPrChange w:author="Yuheng Wang" w:date="2024-02-15T10:15:14.29Z">
                <w:pPr/>
              </w:pPrChange>
            </w:pPr>
            <w:ins w:author="Yuheng Wang" w:date="2024-02-15T10:17:42.813Z" w:id="1242272463">
              <w:r w:rsidRPr="2DFE9699" w:rsidR="773645ED">
                <w:rPr>
                  <w:rFonts w:ascii="Times New Roman" w:hAnsi="Times New Roman" w:eastAsia="Times New Roman" w:cs="Times New Roman"/>
                  <w:sz w:val="24"/>
                  <w:szCs w:val="24"/>
                </w:rPr>
                <w:t>NEMA Stepper Motors</w:t>
              </w:r>
            </w:ins>
          </w:p>
        </w:tc>
        <w:tc>
          <w:tcPr>
            <w:tcW w:w="1925" w:type="dxa"/>
            <w:tcMar/>
            <w:vAlign w:val="center"/>
            <w:tcPrChange w:author="Yuheng Wang" w:date="2024-02-15T10:15:44.212Z" w:id="905240799">
              <w:tcPr>
                <w:tcW w:w="1893" w:type="dxa"/>
                <w:tcMar/>
              </w:tcPr>
            </w:tcPrChange>
          </w:tcPr>
          <w:p w:rsidR="773645ED" w:rsidP="2DFE9699" w:rsidRDefault="773645ED" w14:paraId="66630FAC" w14:textId="5F6CD905">
            <w:pPr>
              <w:pStyle w:val="ParIndent"/>
              <w:jc w:val="center"/>
              <w:rPr>
                <w:rFonts w:ascii="Times New Roman" w:hAnsi="Times New Roman" w:eastAsia="Times New Roman" w:cs="Times New Roman"/>
                <w:sz w:val="24"/>
                <w:szCs w:val="24"/>
                <w:rPrChange w:author="Yuheng Wang" w:date="2024-02-15T10:15:34.941Z" w:id="1611741330">
                  <w:rPr>
                    <w:rFonts w:ascii="Times New Roman" w:hAnsi="Times New Roman" w:eastAsia="Times New Roman" w:cs="Times New Roman"/>
                  </w:rPr>
                </w:rPrChange>
              </w:rPr>
              <w:pPrChange w:author="Yuheng Wang" w:date="2024-02-15T10:15:14.29Z">
                <w:pPr/>
              </w:pPrChange>
            </w:pPr>
            <w:ins w:author="Yuheng Wang" w:date="2024-02-15T10:17:59.972Z" w:id="568875162">
              <w:r w:rsidRPr="2DFE9699" w:rsidR="773645ED">
                <w:rPr>
                  <w:rFonts w:ascii="Times New Roman" w:hAnsi="Times New Roman" w:eastAsia="Times New Roman" w:cs="Times New Roman"/>
                  <w:sz w:val="24"/>
                  <w:szCs w:val="24"/>
                </w:rPr>
                <w:t>Use to drive the system and do t</w:t>
              </w:r>
            </w:ins>
            <w:ins w:author="Yuheng Wang" w:date="2024-02-15T10:18:04.932Z" w:id="1689666480">
              <w:r w:rsidRPr="2DFE9699" w:rsidR="773645ED">
                <w:rPr>
                  <w:rFonts w:ascii="Times New Roman" w:hAnsi="Times New Roman" w:eastAsia="Times New Roman" w:cs="Times New Roman"/>
                  <w:sz w:val="24"/>
                  <w:szCs w:val="24"/>
                </w:rPr>
                <w:t xml:space="preserve">he </w:t>
              </w:r>
              <w:r w:rsidRPr="2DFE9699" w:rsidR="773645ED">
                <w:rPr>
                  <w:rFonts w:ascii="Times New Roman" w:hAnsi="Times New Roman" w:eastAsia="Times New Roman" w:cs="Times New Roman"/>
                  <w:sz w:val="24"/>
                  <w:szCs w:val="24"/>
                </w:rPr>
                <w:t>rotation</w:t>
              </w:r>
              <w:r w:rsidRPr="2DFE9699" w:rsidR="773645ED">
                <w:rPr>
                  <w:rFonts w:ascii="Times New Roman" w:hAnsi="Times New Roman" w:eastAsia="Times New Roman" w:cs="Times New Roman"/>
                  <w:sz w:val="24"/>
                  <w:szCs w:val="24"/>
                </w:rPr>
                <w:t xml:space="preserve"> actions</w:t>
              </w:r>
            </w:ins>
          </w:p>
        </w:tc>
        <w:tc>
          <w:tcPr>
            <w:tcW w:w="1925" w:type="dxa"/>
            <w:tcMar/>
            <w:vAlign w:val="center"/>
            <w:tcPrChange w:author="Yuheng Wang" w:date="2024-02-15T10:15:44.212Z" w:id="1353564479">
              <w:tcPr>
                <w:tcW w:w="1893" w:type="dxa"/>
                <w:tcMar/>
              </w:tcPr>
            </w:tcPrChange>
          </w:tcPr>
          <w:p w:rsidR="773645ED" w:rsidP="2DFE9699" w:rsidRDefault="773645ED" w14:paraId="7C7C770A" w14:textId="1D24A44E">
            <w:pPr>
              <w:pStyle w:val="ParIndent"/>
              <w:jc w:val="center"/>
              <w:rPr>
                <w:rFonts w:ascii="Times New Roman" w:hAnsi="Times New Roman" w:eastAsia="Times New Roman" w:cs="Times New Roman"/>
                <w:sz w:val="24"/>
                <w:szCs w:val="24"/>
                <w:rPrChange w:author="Yuheng Wang" w:date="2024-02-15T10:15:34.941Z" w:id="1539658528">
                  <w:rPr>
                    <w:rFonts w:ascii="Times New Roman" w:hAnsi="Times New Roman" w:eastAsia="Times New Roman" w:cs="Times New Roman"/>
                  </w:rPr>
                </w:rPrChange>
              </w:rPr>
              <w:pPrChange w:author="Yuheng Wang" w:date="2024-02-15T10:15:14.29Z">
                <w:pPr/>
              </w:pPrChange>
            </w:pPr>
            <w:ins w:author="Yuheng Wang" w:date="2024-02-15T10:21:04.334Z" w:id="1159300147">
              <w:r w:rsidRPr="2DFE9699" w:rsidR="773645ED">
                <w:rPr>
                  <w:rFonts w:ascii="Times New Roman" w:hAnsi="Times New Roman" w:eastAsia="Times New Roman" w:cs="Times New Roman"/>
                  <w:sz w:val="24"/>
                  <w:szCs w:val="24"/>
                </w:rPr>
                <w:t>2</w:t>
              </w:r>
            </w:ins>
            <w:ins w:author="Yuheng Wang" w:date="2024-02-15T10:18:16.233Z" w:id="996153484">
              <w:r w:rsidRPr="2DFE9699" w:rsidR="773645ED">
                <w:rPr>
                  <w:rFonts w:ascii="Times New Roman" w:hAnsi="Times New Roman" w:eastAsia="Times New Roman" w:cs="Times New Roman"/>
                  <w:sz w:val="24"/>
                  <w:szCs w:val="24"/>
                </w:rPr>
                <w:t>5$</w:t>
              </w:r>
            </w:ins>
          </w:p>
        </w:tc>
        <w:tc>
          <w:tcPr>
            <w:tcW w:w="1925" w:type="dxa"/>
            <w:tcMar/>
            <w:vAlign w:val="center"/>
            <w:tcPrChange w:author="Yuheng Wang" w:date="2024-02-15T10:15:44.212Z" w:id="1955056564">
              <w:tcPr>
                <w:tcW w:w="1893" w:type="dxa"/>
                <w:tcMar/>
              </w:tcPr>
            </w:tcPrChange>
          </w:tcPr>
          <w:p w:rsidR="773645ED" w:rsidP="2DFE9699" w:rsidRDefault="773645ED" w14:paraId="656F6BFF" w14:textId="70E7B8BF">
            <w:pPr>
              <w:pStyle w:val="ParIndent"/>
              <w:jc w:val="center"/>
              <w:rPr>
                <w:rFonts w:ascii="Times New Roman" w:hAnsi="Times New Roman" w:eastAsia="Times New Roman" w:cs="Times New Roman"/>
                <w:sz w:val="24"/>
                <w:szCs w:val="24"/>
                <w:rPrChange w:author="Yuheng Wang" w:date="2024-02-15T10:15:34.941Z" w:id="1436973971">
                  <w:rPr>
                    <w:rFonts w:ascii="Times New Roman" w:hAnsi="Times New Roman" w:eastAsia="Times New Roman" w:cs="Times New Roman"/>
                  </w:rPr>
                </w:rPrChange>
              </w:rPr>
              <w:pPrChange w:author="Yuheng Wang" w:date="2024-02-15T10:15:14.29Z">
                <w:pPr/>
              </w:pPrChange>
            </w:pPr>
            <w:ins w:author="Yuheng Wang" w:date="2024-02-15T10:20:30.699Z" w:id="1219898890">
              <w:r w:rsidRPr="2DFE9699" w:rsidR="773645ED">
                <w:rPr>
                  <w:rFonts w:ascii="Times New Roman" w:hAnsi="Times New Roman" w:eastAsia="Times New Roman" w:cs="Times New Roman"/>
                  <w:sz w:val="24"/>
                  <w:szCs w:val="24"/>
                </w:rPr>
                <w:t>NEMA 17, NEMA 14, NEMA 11</w:t>
              </w:r>
            </w:ins>
          </w:p>
        </w:tc>
      </w:tr>
      <w:tr w:rsidR="2DFE9699" w:rsidTr="2DFE9699" w14:paraId="7A3E82D4">
        <w:trPr>
          <w:trHeight w:val="360"/>
          <w:ins w:author="Yuheng Wang" w:date="2024-02-15T10:14:23.667Z" w:id="1937135772"/>
          <w:trPrChange w:author="Yuheng Wang" w:date="2024-02-15T10:15:25.47Z" w:id="2127063157">
            <w:trPr>
              <w:trHeight w:val="300"/>
            </w:trPr>
          </w:trPrChange>
        </w:trPr>
        <w:tc>
          <w:tcPr>
            <w:tcW w:w="1925" w:type="dxa"/>
            <w:tcMar/>
            <w:vAlign w:val="center"/>
            <w:tcPrChange w:author="Yuheng Wang" w:date="2024-02-15T10:15:44.212Z" w:id="766940078">
              <w:tcPr>
                <w:tcW w:w="1893" w:type="dxa"/>
                <w:tcMar/>
              </w:tcPr>
            </w:tcPrChange>
          </w:tcPr>
          <w:p w:rsidR="773645ED" w:rsidP="2DFE9699" w:rsidRDefault="773645ED" w14:paraId="1747E61D" w14:textId="02473582">
            <w:pPr>
              <w:pStyle w:val="ParIndent"/>
              <w:jc w:val="center"/>
              <w:rPr>
                <w:rFonts w:ascii="Times New Roman" w:hAnsi="Times New Roman" w:eastAsia="Times New Roman" w:cs="Times New Roman"/>
                <w:sz w:val="24"/>
                <w:szCs w:val="24"/>
                <w:rPrChange w:author="Yuheng Wang" w:date="2024-02-15T10:15:34.941Z" w:id="1146896708">
                  <w:rPr>
                    <w:rFonts w:ascii="Times New Roman" w:hAnsi="Times New Roman" w:eastAsia="Times New Roman" w:cs="Times New Roman"/>
                  </w:rPr>
                </w:rPrChange>
              </w:rPr>
              <w:pPrChange w:author="Yuheng Wang" w:date="2024-02-15T10:15:14.29Z">
                <w:pPr/>
              </w:pPrChange>
            </w:pPr>
            <w:ins w:author="Yuheng Wang" w:date="2024-02-15T10:16:50.938Z" w:id="628361259">
              <w:r w:rsidRPr="2DFE9699" w:rsidR="773645ED">
                <w:rPr>
                  <w:rFonts w:ascii="Times New Roman" w:hAnsi="Times New Roman" w:eastAsia="Times New Roman" w:cs="Times New Roman"/>
                  <w:sz w:val="24"/>
                  <w:szCs w:val="24"/>
                </w:rPr>
                <w:t>3</w:t>
              </w:r>
            </w:ins>
          </w:p>
        </w:tc>
        <w:tc>
          <w:tcPr>
            <w:tcW w:w="1925" w:type="dxa"/>
            <w:tcMar/>
            <w:vAlign w:val="center"/>
            <w:tcPrChange w:author="Yuheng Wang" w:date="2024-02-15T10:15:44.212Z" w:id="396981835">
              <w:tcPr>
                <w:tcW w:w="1893" w:type="dxa"/>
                <w:tcMar/>
              </w:tcPr>
            </w:tcPrChange>
          </w:tcPr>
          <w:p w:rsidR="773645ED" w:rsidP="2DFE9699" w:rsidRDefault="773645ED" w14:paraId="0A203CF0" w14:textId="1785AA39">
            <w:pPr>
              <w:pStyle w:val="ParIndent"/>
              <w:jc w:val="center"/>
              <w:rPr>
                <w:rFonts w:ascii="Times New Roman" w:hAnsi="Times New Roman" w:eastAsia="Times New Roman" w:cs="Times New Roman"/>
                <w:sz w:val="24"/>
                <w:szCs w:val="24"/>
                <w:rPrChange w:author="Yuheng Wang" w:date="2024-02-15T10:15:34.941Z" w:id="1716989171">
                  <w:rPr>
                    <w:rFonts w:ascii="Times New Roman" w:hAnsi="Times New Roman" w:eastAsia="Times New Roman" w:cs="Times New Roman"/>
                  </w:rPr>
                </w:rPrChange>
              </w:rPr>
              <w:pPrChange w:author="Yuheng Wang" w:date="2024-02-15T10:15:14.291Z">
                <w:pPr/>
              </w:pPrChange>
            </w:pPr>
            <w:ins w:author="Yuheng Wang" w:date="2024-02-15T10:18:21.094Z" w:id="434568578">
              <w:r w:rsidRPr="2DFE9699" w:rsidR="773645ED">
                <w:rPr>
                  <w:rFonts w:ascii="Times New Roman" w:hAnsi="Times New Roman" w:eastAsia="Times New Roman" w:cs="Times New Roman"/>
                  <w:sz w:val="24"/>
                  <w:szCs w:val="24"/>
                </w:rPr>
                <w:t>MCU</w:t>
              </w:r>
            </w:ins>
          </w:p>
        </w:tc>
        <w:tc>
          <w:tcPr>
            <w:tcW w:w="1925" w:type="dxa"/>
            <w:tcMar/>
            <w:vAlign w:val="center"/>
            <w:tcPrChange w:author="Yuheng Wang" w:date="2024-02-15T10:15:44.212Z" w:id="1174509828">
              <w:tcPr>
                <w:tcW w:w="1893" w:type="dxa"/>
                <w:tcMar/>
              </w:tcPr>
            </w:tcPrChange>
          </w:tcPr>
          <w:p w:rsidR="773645ED" w:rsidP="2DFE9699" w:rsidRDefault="773645ED" w14:paraId="7A537ACE" w14:textId="20D7BF7E">
            <w:pPr>
              <w:pStyle w:val="ParIndent"/>
              <w:jc w:val="center"/>
              <w:rPr>
                <w:rFonts w:ascii="Times New Roman" w:hAnsi="Times New Roman" w:eastAsia="Times New Roman" w:cs="Times New Roman"/>
                <w:sz w:val="24"/>
                <w:szCs w:val="24"/>
                <w:rPrChange w:author="Yuheng Wang" w:date="2024-02-15T10:15:34.942Z" w:id="1815174441">
                  <w:rPr>
                    <w:rFonts w:ascii="Times New Roman" w:hAnsi="Times New Roman" w:eastAsia="Times New Roman" w:cs="Times New Roman"/>
                  </w:rPr>
                </w:rPrChange>
              </w:rPr>
              <w:pPrChange w:author="Yuheng Wang" w:date="2024-02-15T10:15:14.291Z">
                <w:pPr/>
              </w:pPrChange>
            </w:pPr>
            <w:ins w:author="Yuheng Wang" w:date="2024-02-15T10:19:13.948Z" w:id="504430425">
              <w:r w:rsidRPr="2DFE9699" w:rsidR="773645ED">
                <w:rPr>
                  <w:rFonts w:ascii="Times New Roman" w:hAnsi="Times New Roman" w:eastAsia="Times New Roman" w:cs="Times New Roman"/>
                  <w:sz w:val="24"/>
                  <w:szCs w:val="24"/>
                </w:rPr>
                <w:t>Control the whole system</w:t>
              </w:r>
            </w:ins>
          </w:p>
        </w:tc>
        <w:tc>
          <w:tcPr>
            <w:tcW w:w="1925" w:type="dxa"/>
            <w:tcMar/>
            <w:vAlign w:val="center"/>
            <w:tcPrChange w:author="Yuheng Wang" w:date="2024-02-15T10:15:44.212Z" w:id="233167489">
              <w:tcPr>
                <w:tcW w:w="1893" w:type="dxa"/>
                <w:tcMar/>
              </w:tcPr>
            </w:tcPrChange>
          </w:tcPr>
          <w:p w:rsidR="773645ED" w:rsidP="2DFE9699" w:rsidRDefault="773645ED" w14:paraId="327FB184" w14:textId="4B0476D7">
            <w:pPr>
              <w:pStyle w:val="ParIndent"/>
              <w:jc w:val="center"/>
              <w:rPr>
                <w:rFonts w:ascii="Times New Roman" w:hAnsi="Times New Roman" w:eastAsia="Times New Roman" w:cs="Times New Roman"/>
                <w:sz w:val="24"/>
                <w:szCs w:val="24"/>
                <w:rPrChange w:author="Yuheng Wang" w:date="2024-02-15T10:15:34.942Z" w:id="1933840000">
                  <w:rPr>
                    <w:rFonts w:ascii="Times New Roman" w:hAnsi="Times New Roman" w:eastAsia="Times New Roman" w:cs="Times New Roman"/>
                  </w:rPr>
                </w:rPrChange>
              </w:rPr>
              <w:pPrChange w:author="Yuheng Wang" w:date="2024-02-15T10:15:14.291Z">
                <w:pPr/>
              </w:pPrChange>
            </w:pPr>
            <w:ins w:author="Yuheng Wang" w:date="2024-02-15T10:18:49.543Z" w:id="787927474">
              <w:r w:rsidRPr="2DFE9699" w:rsidR="773645ED">
                <w:rPr>
                  <w:rFonts w:ascii="Times New Roman" w:hAnsi="Times New Roman" w:eastAsia="Times New Roman" w:cs="Times New Roman"/>
                  <w:sz w:val="24"/>
                  <w:szCs w:val="24"/>
                </w:rPr>
                <w:t>5$</w:t>
              </w:r>
            </w:ins>
          </w:p>
        </w:tc>
        <w:tc>
          <w:tcPr>
            <w:tcW w:w="1925" w:type="dxa"/>
            <w:tcMar/>
            <w:vAlign w:val="center"/>
            <w:tcPrChange w:author="Yuheng Wang" w:date="2024-02-15T10:15:44.212Z" w:id="1551749734">
              <w:tcPr>
                <w:tcW w:w="1893" w:type="dxa"/>
                <w:tcMar/>
              </w:tcPr>
            </w:tcPrChange>
          </w:tcPr>
          <w:p w:rsidR="773645ED" w:rsidP="2DFE9699" w:rsidRDefault="773645ED" w14:paraId="6C4D2C48" w14:textId="23095410">
            <w:pPr>
              <w:pStyle w:val="ParIndent"/>
              <w:suppressLineNumbers w:val="0"/>
              <w:bidi w:val="0"/>
              <w:spacing w:beforeAutospacing="on" w:afterAutospacing="on" w:line="480" w:lineRule="auto"/>
              <w:ind w:left="0" w:right="0" w:firstLine="720"/>
              <w:jc w:val="center"/>
              <w:rPr>
                <w:rFonts w:ascii="Times New Roman" w:hAnsi="Times New Roman" w:eastAsia="Times New Roman" w:cs="Times New Roman"/>
                <w:sz w:val="24"/>
                <w:szCs w:val="24"/>
                <w:rPrChange w:author="Yuheng Wang" w:date="2024-02-15T10:15:34.942Z" w:id="77973079">
                  <w:rPr>
                    <w:rFonts w:ascii="Times New Roman" w:hAnsi="Times New Roman" w:eastAsia="Times New Roman" w:cs="Times New Roman"/>
                  </w:rPr>
                </w:rPrChange>
              </w:rPr>
              <w:pPrChange w:author="Yuheng Wang" w:date="2024-02-15T10:18:28.952Z">
                <w:pPr/>
              </w:pPrChange>
            </w:pPr>
            <w:ins w:author="Yuheng Wang" w:date="2024-02-15T10:18:41.288Z" w:id="1754574089">
              <w:r w:rsidRPr="2DFE9699" w:rsidR="773645ED">
                <w:rPr>
                  <w:rFonts w:ascii="Times New Roman" w:hAnsi="Times New Roman" w:eastAsia="Times New Roman" w:cs="Times New Roman"/>
                  <w:sz w:val="24"/>
                  <w:szCs w:val="24"/>
                </w:rPr>
                <w:t>microcontroller</w:t>
              </w:r>
            </w:ins>
          </w:p>
        </w:tc>
      </w:tr>
      <w:tr w:rsidR="2DFE9699" w:rsidTr="2DFE9699" w14:paraId="752077B9">
        <w:trPr>
          <w:trHeight w:val="360"/>
          <w:ins w:author="Yuheng Wang" w:date="2024-02-15T10:14:23.667Z" w:id="47282236"/>
          <w:trPrChange w:author="Yuheng Wang" w:date="2024-02-15T10:15:25.47Z" w:id="911606843">
            <w:trPr>
              <w:trHeight w:val="300"/>
            </w:trPr>
          </w:trPrChange>
        </w:trPr>
        <w:tc>
          <w:tcPr>
            <w:tcW w:w="1925" w:type="dxa"/>
            <w:tcMar/>
            <w:vAlign w:val="center"/>
            <w:tcPrChange w:author="Yuheng Wang" w:date="2024-02-15T10:15:44.212Z" w:id="610529788">
              <w:tcPr>
                <w:tcW w:w="1893" w:type="dxa"/>
                <w:tcMar/>
              </w:tcPr>
            </w:tcPrChange>
          </w:tcPr>
          <w:p w:rsidR="773645ED" w:rsidP="2DFE9699" w:rsidRDefault="773645ED" w14:paraId="6D78A866" w14:textId="45B64707">
            <w:pPr>
              <w:pStyle w:val="ParIndent"/>
              <w:jc w:val="center"/>
              <w:rPr>
                <w:rFonts w:ascii="Times New Roman" w:hAnsi="Times New Roman" w:eastAsia="Times New Roman" w:cs="Times New Roman"/>
                <w:sz w:val="24"/>
                <w:szCs w:val="24"/>
                <w:rPrChange w:author="Yuheng Wang" w:date="2024-02-15T10:15:34.942Z" w:id="1952782139">
                  <w:rPr>
                    <w:rFonts w:ascii="Times New Roman" w:hAnsi="Times New Roman" w:eastAsia="Times New Roman" w:cs="Times New Roman"/>
                  </w:rPr>
                </w:rPrChange>
              </w:rPr>
              <w:pPrChange w:author="Yuheng Wang" w:date="2024-02-15T10:15:14.291Z">
                <w:pPr/>
              </w:pPrChange>
            </w:pPr>
            <w:ins w:author="Yuheng Wang" w:date="2024-02-15T10:16:51.263Z" w:id="1489523268">
              <w:r w:rsidRPr="2DFE9699" w:rsidR="773645ED">
                <w:rPr>
                  <w:rFonts w:ascii="Times New Roman" w:hAnsi="Times New Roman" w:eastAsia="Times New Roman" w:cs="Times New Roman"/>
                  <w:sz w:val="24"/>
                  <w:szCs w:val="24"/>
                </w:rPr>
                <w:t>4</w:t>
              </w:r>
            </w:ins>
          </w:p>
        </w:tc>
        <w:tc>
          <w:tcPr>
            <w:tcW w:w="1925" w:type="dxa"/>
            <w:tcMar/>
            <w:vAlign w:val="center"/>
            <w:tcPrChange w:author="Yuheng Wang" w:date="2024-02-15T10:15:44.212Z" w:id="1375085563">
              <w:tcPr>
                <w:tcW w:w="1893" w:type="dxa"/>
                <w:tcMar/>
              </w:tcPr>
            </w:tcPrChange>
          </w:tcPr>
          <w:p w:rsidR="773645ED" w:rsidP="2DFE9699" w:rsidRDefault="773645ED" w14:paraId="71EF63E1" w14:textId="35C448B6">
            <w:pPr>
              <w:pStyle w:val="ParIndent"/>
              <w:jc w:val="center"/>
              <w:rPr>
                <w:rFonts w:ascii="Times New Roman" w:hAnsi="Times New Roman" w:eastAsia="Times New Roman" w:cs="Times New Roman"/>
                <w:sz w:val="24"/>
                <w:szCs w:val="24"/>
                <w:rPrChange w:author="Yuheng Wang" w:date="2024-02-15T10:15:34.942Z" w:id="2087997550">
                  <w:rPr>
                    <w:rFonts w:ascii="Times New Roman" w:hAnsi="Times New Roman" w:eastAsia="Times New Roman" w:cs="Times New Roman"/>
                  </w:rPr>
                </w:rPrChange>
              </w:rPr>
              <w:pPrChange w:author="Yuheng Wang" w:date="2024-02-15T10:15:14.291Z">
                <w:pPr/>
              </w:pPrChange>
            </w:pPr>
            <w:ins w:author="Yuheng Wang" w:date="2024-02-15T10:19:28.793Z" w:id="138300721">
              <w:r w:rsidRPr="2DFE9699" w:rsidR="773645ED">
                <w:rPr>
                  <w:rFonts w:ascii="Times New Roman" w:hAnsi="Times New Roman" w:eastAsia="Times New Roman" w:cs="Times New Roman"/>
                  <w:sz w:val="24"/>
                  <w:szCs w:val="24"/>
                </w:rPr>
                <w:t>Screw Rod</w:t>
              </w:r>
            </w:ins>
          </w:p>
        </w:tc>
        <w:tc>
          <w:tcPr>
            <w:tcW w:w="1925" w:type="dxa"/>
            <w:tcMar/>
            <w:vAlign w:val="center"/>
            <w:tcPrChange w:author="Yuheng Wang" w:date="2024-02-15T10:15:44.212Z" w:id="2032652722">
              <w:tcPr>
                <w:tcW w:w="1893" w:type="dxa"/>
                <w:tcMar/>
              </w:tcPr>
            </w:tcPrChange>
          </w:tcPr>
          <w:p w:rsidR="773645ED" w:rsidP="2DFE9699" w:rsidRDefault="773645ED" w14:paraId="2EF48065" w14:textId="1D392B2E">
            <w:pPr>
              <w:pStyle w:val="ParIndent"/>
              <w:jc w:val="center"/>
              <w:rPr>
                <w:rFonts w:ascii="Times New Roman" w:hAnsi="Times New Roman" w:eastAsia="Times New Roman" w:cs="Times New Roman"/>
                <w:sz w:val="24"/>
                <w:szCs w:val="24"/>
                <w:rPrChange w:author="Yuheng Wang" w:date="2024-02-15T10:15:34.942Z" w:id="1177172752">
                  <w:rPr>
                    <w:rFonts w:ascii="Times New Roman" w:hAnsi="Times New Roman" w:eastAsia="Times New Roman" w:cs="Times New Roman"/>
                  </w:rPr>
                </w:rPrChange>
              </w:rPr>
              <w:pPrChange w:author="Yuheng Wang" w:date="2024-02-15T10:15:14.291Z">
                <w:pPr/>
              </w:pPrChange>
            </w:pPr>
            <w:ins w:author="Yuheng Wang" w:date="2024-02-15T10:19:53.892Z" w:id="138955011">
              <w:r w:rsidRPr="2DFE9699" w:rsidR="773645ED">
                <w:rPr>
                  <w:rFonts w:ascii="Times New Roman" w:hAnsi="Times New Roman" w:eastAsia="Times New Roman" w:cs="Times New Roman"/>
                  <w:sz w:val="24"/>
                  <w:szCs w:val="24"/>
                </w:rPr>
                <w:t>Height adjustment</w:t>
              </w:r>
            </w:ins>
          </w:p>
        </w:tc>
        <w:tc>
          <w:tcPr>
            <w:tcW w:w="1925" w:type="dxa"/>
            <w:tcMar/>
            <w:vAlign w:val="center"/>
            <w:tcPrChange w:author="Yuheng Wang" w:date="2024-02-15T10:15:44.212Z" w:id="348959020">
              <w:tcPr>
                <w:tcW w:w="1893" w:type="dxa"/>
                <w:tcMar/>
              </w:tcPr>
            </w:tcPrChange>
          </w:tcPr>
          <w:p w:rsidR="773645ED" w:rsidP="2DFE9699" w:rsidRDefault="773645ED" w14:paraId="40CF3E40" w14:textId="2E7AEAE3">
            <w:pPr>
              <w:pStyle w:val="ParIndent"/>
              <w:jc w:val="center"/>
              <w:rPr>
                <w:rFonts w:ascii="Times New Roman" w:hAnsi="Times New Roman" w:eastAsia="Times New Roman" w:cs="Times New Roman"/>
                <w:sz w:val="24"/>
                <w:szCs w:val="24"/>
                <w:rPrChange w:author="Yuheng Wang" w:date="2024-02-15T10:15:34.942Z" w:id="166500460">
                  <w:rPr>
                    <w:rFonts w:ascii="Times New Roman" w:hAnsi="Times New Roman" w:eastAsia="Times New Roman" w:cs="Times New Roman"/>
                  </w:rPr>
                </w:rPrChange>
              </w:rPr>
              <w:pPrChange w:author="Yuheng Wang" w:date="2024-02-15T10:15:14.292Z">
                <w:pPr/>
              </w:pPrChange>
            </w:pPr>
            <w:ins w:author="Yuheng Wang" w:date="2024-02-15T10:19:58.307Z" w:id="2132273966">
              <w:r w:rsidRPr="2DFE9699" w:rsidR="773645ED">
                <w:rPr>
                  <w:rFonts w:ascii="Times New Roman" w:hAnsi="Times New Roman" w:eastAsia="Times New Roman" w:cs="Times New Roman"/>
                  <w:sz w:val="24"/>
                  <w:szCs w:val="24"/>
                </w:rPr>
                <w:t>5$</w:t>
              </w:r>
            </w:ins>
          </w:p>
        </w:tc>
        <w:tc>
          <w:tcPr>
            <w:tcW w:w="1925" w:type="dxa"/>
            <w:tcMar/>
            <w:vAlign w:val="center"/>
            <w:tcPrChange w:author="Yuheng Wang" w:date="2024-02-15T10:15:44.212Z" w:id="226770709">
              <w:tcPr>
                <w:tcW w:w="1893" w:type="dxa"/>
                <w:tcMar/>
              </w:tcPr>
            </w:tcPrChange>
          </w:tcPr>
          <w:p w:rsidR="773645ED" w:rsidP="2DFE9699" w:rsidRDefault="773645ED" w14:paraId="31F38CC0" w14:textId="49E588EB">
            <w:pPr>
              <w:pStyle w:val="ParIndent"/>
              <w:jc w:val="center"/>
              <w:rPr>
                <w:rFonts w:ascii="Times New Roman" w:hAnsi="Times New Roman" w:eastAsia="Times New Roman" w:cs="Times New Roman"/>
                <w:sz w:val="24"/>
                <w:szCs w:val="24"/>
                <w:rPrChange w:author="Yuheng Wang" w:date="2024-02-15T10:15:34.942Z" w:id="1436678071">
                  <w:rPr>
                    <w:rFonts w:ascii="Times New Roman" w:hAnsi="Times New Roman" w:eastAsia="Times New Roman" w:cs="Times New Roman"/>
                  </w:rPr>
                </w:rPrChange>
              </w:rPr>
              <w:pPrChange w:author="Yuheng Wang" w:date="2024-02-15T10:15:14.292Z">
                <w:pPr/>
              </w:pPrChange>
            </w:pPr>
            <w:ins w:author="Yuheng Wang" w:date="2024-02-15T10:20:14.345Z" w:id="1277547087">
              <w:r w:rsidRPr="2DFE9699" w:rsidR="773645ED">
                <w:rPr>
                  <w:rFonts w:ascii="Times New Roman" w:hAnsi="Times New Roman" w:eastAsia="Times New Roman" w:cs="Times New Roman"/>
                  <w:sz w:val="24"/>
                  <w:szCs w:val="24"/>
                </w:rPr>
                <w:t>If needed</w:t>
              </w:r>
            </w:ins>
          </w:p>
        </w:tc>
      </w:tr>
      <w:tr w:rsidR="2DFE9699" w:rsidTr="2DFE9699" w14:paraId="0885D310">
        <w:trPr>
          <w:trHeight w:val="360"/>
          <w:ins w:author="Yuheng Wang" w:date="2024-02-15T10:14:23.667Z" w:id="1900292448"/>
          <w:trPrChange w:author="Yuheng Wang" w:date="2024-02-15T10:15:25.47Z" w:id="470647665">
            <w:trPr>
              <w:trHeight w:val="300"/>
            </w:trPr>
          </w:trPrChange>
        </w:trPr>
        <w:tc>
          <w:tcPr>
            <w:tcW w:w="1925" w:type="dxa"/>
            <w:tcMar/>
            <w:vAlign w:val="center"/>
            <w:tcPrChange w:author="Yuheng Wang" w:date="2024-02-15T10:15:44.212Z" w:id="208704760">
              <w:tcPr>
                <w:tcW w:w="1893" w:type="dxa"/>
                <w:tcMar/>
              </w:tcPr>
            </w:tcPrChange>
          </w:tcPr>
          <w:p w:rsidR="773645ED" w:rsidP="2DFE9699" w:rsidRDefault="773645ED" w14:paraId="1901E8D1" w14:textId="017C8F12">
            <w:pPr>
              <w:pStyle w:val="ParIndent"/>
              <w:jc w:val="center"/>
              <w:rPr>
                <w:rFonts w:ascii="Times New Roman" w:hAnsi="Times New Roman" w:eastAsia="Times New Roman" w:cs="Times New Roman"/>
                <w:sz w:val="24"/>
                <w:szCs w:val="24"/>
                <w:rPrChange w:author="Yuheng Wang" w:date="2024-02-15T10:15:34.943Z" w:id="1726524326">
                  <w:rPr>
                    <w:rFonts w:ascii="Times New Roman" w:hAnsi="Times New Roman" w:eastAsia="Times New Roman" w:cs="Times New Roman"/>
                  </w:rPr>
                </w:rPrChange>
              </w:rPr>
              <w:pPrChange w:author="Yuheng Wang" w:date="2024-02-15T10:15:14.292Z">
                <w:pPr/>
              </w:pPrChange>
            </w:pPr>
            <w:ins w:author="Yuheng Wang" w:date="2024-02-15T10:16:51.544Z" w:id="1677436381">
              <w:r w:rsidRPr="2DFE9699" w:rsidR="773645ED">
                <w:rPr>
                  <w:rFonts w:ascii="Times New Roman" w:hAnsi="Times New Roman" w:eastAsia="Times New Roman" w:cs="Times New Roman"/>
                  <w:sz w:val="24"/>
                  <w:szCs w:val="24"/>
                </w:rPr>
                <w:t>5</w:t>
              </w:r>
            </w:ins>
          </w:p>
        </w:tc>
        <w:tc>
          <w:tcPr>
            <w:tcW w:w="1925" w:type="dxa"/>
            <w:tcMar/>
            <w:vAlign w:val="center"/>
            <w:tcPrChange w:author="Yuheng Wang" w:date="2024-02-15T10:15:44.213Z" w:id="1357244583">
              <w:tcPr>
                <w:tcW w:w="1893" w:type="dxa"/>
                <w:tcMar/>
              </w:tcPr>
            </w:tcPrChange>
          </w:tcPr>
          <w:p w:rsidR="773645ED" w:rsidP="2DFE9699" w:rsidRDefault="773645ED" w14:paraId="2A526E05" w14:textId="1009BB12">
            <w:pPr>
              <w:pStyle w:val="ParIndent"/>
              <w:jc w:val="center"/>
              <w:rPr>
                <w:rFonts w:ascii="Times New Roman" w:hAnsi="Times New Roman" w:eastAsia="Times New Roman" w:cs="Times New Roman"/>
                <w:sz w:val="24"/>
                <w:szCs w:val="24"/>
                <w:rPrChange w:author="Yuheng Wang" w:date="2024-02-15T10:15:34.943Z" w:id="1662565838">
                  <w:rPr>
                    <w:rFonts w:ascii="Times New Roman" w:hAnsi="Times New Roman" w:eastAsia="Times New Roman" w:cs="Times New Roman"/>
                  </w:rPr>
                </w:rPrChange>
              </w:rPr>
              <w:pPrChange w:author="Yuheng Wang" w:date="2024-02-15T10:15:14.292Z">
                <w:pPr/>
              </w:pPrChange>
            </w:pPr>
            <w:ins w:author="Yuheng Wang" w:date="2024-02-15T10:20:41.251Z" w:id="1768381158">
              <w:r w:rsidRPr="2DFE9699" w:rsidR="773645ED">
                <w:rPr>
                  <w:rFonts w:ascii="Times New Roman" w:hAnsi="Times New Roman" w:eastAsia="Times New Roman" w:cs="Times New Roman"/>
                  <w:sz w:val="24"/>
                  <w:szCs w:val="24"/>
                </w:rPr>
                <w:t>Power source</w:t>
              </w:r>
            </w:ins>
          </w:p>
        </w:tc>
        <w:tc>
          <w:tcPr>
            <w:tcW w:w="1925" w:type="dxa"/>
            <w:tcMar/>
            <w:vAlign w:val="center"/>
            <w:tcPrChange w:author="Yuheng Wang" w:date="2024-02-15T10:15:44.213Z" w:id="864810955">
              <w:tcPr>
                <w:tcW w:w="1893" w:type="dxa"/>
                <w:tcMar/>
              </w:tcPr>
            </w:tcPrChange>
          </w:tcPr>
          <w:p w:rsidR="773645ED" w:rsidP="2DFE9699" w:rsidRDefault="773645ED" w14:paraId="4FD873F9" w14:textId="39ABE060">
            <w:pPr>
              <w:pStyle w:val="ParIndent"/>
              <w:jc w:val="center"/>
              <w:rPr>
                <w:rFonts w:ascii="Times New Roman" w:hAnsi="Times New Roman" w:eastAsia="Times New Roman" w:cs="Times New Roman"/>
                <w:sz w:val="24"/>
                <w:szCs w:val="24"/>
                <w:rPrChange w:author="Yuheng Wang" w:date="2024-02-15T10:15:34.943Z" w:id="292653586">
                  <w:rPr>
                    <w:rFonts w:ascii="Times New Roman" w:hAnsi="Times New Roman" w:eastAsia="Times New Roman" w:cs="Times New Roman"/>
                  </w:rPr>
                </w:rPrChange>
              </w:rPr>
              <w:pPrChange w:author="Yuheng Wang" w:date="2024-02-15T10:15:14.292Z">
                <w:pPr/>
              </w:pPrChange>
            </w:pPr>
            <w:ins w:author="Yuheng Wang" w:date="2024-02-15T10:20:54.18Z" w:id="587512828">
              <w:r w:rsidRPr="2DFE9699" w:rsidR="773645ED">
                <w:rPr>
                  <w:rFonts w:ascii="Times New Roman" w:hAnsi="Times New Roman" w:eastAsia="Times New Roman" w:cs="Times New Roman"/>
                  <w:sz w:val="24"/>
                  <w:szCs w:val="24"/>
                </w:rPr>
                <w:t xml:space="preserve">Provide </w:t>
              </w:r>
              <w:r w:rsidRPr="2DFE9699" w:rsidR="773645ED">
                <w:rPr>
                  <w:rFonts w:ascii="Times New Roman" w:hAnsi="Times New Roman" w:eastAsia="Times New Roman" w:cs="Times New Roman"/>
                  <w:sz w:val="24"/>
                  <w:szCs w:val="24"/>
                </w:rPr>
                <w:t>electricity</w:t>
              </w:r>
              <w:r w:rsidRPr="2DFE9699" w:rsidR="773645ED">
                <w:rPr>
                  <w:rFonts w:ascii="Times New Roman" w:hAnsi="Times New Roman" w:eastAsia="Times New Roman" w:cs="Times New Roman"/>
                  <w:sz w:val="24"/>
                  <w:szCs w:val="24"/>
                </w:rPr>
                <w:t xml:space="preserve"> energy</w:t>
              </w:r>
            </w:ins>
          </w:p>
        </w:tc>
        <w:tc>
          <w:tcPr>
            <w:tcW w:w="1925" w:type="dxa"/>
            <w:tcMar/>
            <w:vAlign w:val="center"/>
            <w:tcPrChange w:author="Yuheng Wang" w:date="2024-02-15T10:15:44.213Z" w:id="2049730356">
              <w:tcPr>
                <w:tcW w:w="1893" w:type="dxa"/>
                <w:tcMar/>
              </w:tcPr>
            </w:tcPrChange>
          </w:tcPr>
          <w:p w:rsidR="773645ED" w:rsidP="2DFE9699" w:rsidRDefault="773645ED" w14:paraId="54DFB963" w14:textId="7EEFF759">
            <w:pPr>
              <w:pStyle w:val="ParIndent"/>
              <w:jc w:val="center"/>
              <w:rPr>
                <w:rFonts w:ascii="Times New Roman" w:hAnsi="Times New Roman" w:eastAsia="Times New Roman" w:cs="Times New Roman"/>
                <w:sz w:val="24"/>
                <w:szCs w:val="24"/>
                <w:rPrChange w:author="Yuheng Wang" w:date="2024-02-15T10:15:34.943Z" w:id="374576982">
                  <w:rPr>
                    <w:rFonts w:ascii="Times New Roman" w:hAnsi="Times New Roman" w:eastAsia="Times New Roman" w:cs="Times New Roman"/>
                  </w:rPr>
                </w:rPrChange>
              </w:rPr>
              <w:pPrChange w:author="Yuheng Wang" w:date="2024-02-15T10:15:14.292Z">
                <w:pPr/>
              </w:pPrChange>
            </w:pPr>
            <w:ins w:author="Yuheng Wang" w:date="2024-02-15T10:21:39.774Z" w:id="1250736724">
              <w:r w:rsidRPr="2DFE9699" w:rsidR="773645ED">
                <w:rPr>
                  <w:rFonts w:ascii="Times New Roman" w:hAnsi="Times New Roman" w:eastAsia="Times New Roman" w:cs="Times New Roman"/>
                  <w:sz w:val="24"/>
                  <w:szCs w:val="24"/>
                </w:rPr>
                <w:t>10$</w:t>
              </w:r>
            </w:ins>
          </w:p>
        </w:tc>
        <w:tc>
          <w:tcPr>
            <w:tcW w:w="1925" w:type="dxa"/>
            <w:tcMar/>
            <w:vAlign w:val="center"/>
            <w:tcPrChange w:author="Yuheng Wang" w:date="2024-02-15T10:15:44.213Z" w:id="1491186322">
              <w:tcPr>
                <w:tcW w:w="1893" w:type="dxa"/>
                <w:tcMar/>
              </w:tcPr>
            </w:tcPrChange>
          </w:tcPr>
          <w:p w:rsidR="773645ED" w:rsidP="2DFE9699" w:rsidRDefault="773645ED" w14:paraId="453F29BC" w14:textId="4180156A">
            <w:pPr>
              <w:pStyle w:val="ParIndent"/>
              <w:jc w:val="center"/>
              <w:rPr>
                <w:rFonts w:ascii="Times New Roman" w:hAnsi="Times New Roman" w:eastAsia="Times New Roman" w:cs="Times New Roman"/>
                <w:sz w:val="24"/>
                <w:szCs w:val="24"/>
                <w:rPrChange w:author="Yuheng Wang" w:date="2024-02-15T10:15:34.943Z" w:id="1770635312">
                  <w:rPr>
                    <w:rFonts w:ascii="Times New Roman" w:hAnsi="Times New Roman" w:eastAsia="Times New Roman" w:cs="Times New Roman"/>
                  </w:rPr>
                </w:rPrChange>
              </w:rPr>
              <w:pPrChange w:author="Yuheng Wang" w:date="2024-02-15T10:15:14.292Z">
                <w:pPr/>
              </w:pPrChange>
            </w:pPr>
            <w:ins w:author="Yuheng Wang" w:date="2024-02-15T10:21:46.813Z" w:id="1266617539">
              <w:r w:rsidRPr="2DFE9699" w:rsidR="773645ED">
                <w:rPr>
                  <w:rFonts w:ascii="Times New Roman" w:hAnsi="Times New Roman" w:eastAsia="Times New Roman" w:cs="Times New Roman"/>
                  <w:sz w:val="24"/>
                  <w:szCs w:val="24"/>
                </w:rPr>
                <w:t>18650 3.7v</w:t>
              </w:r>
            </w:ins>
          </w:p>
        </w:tc>
      </w:tr>
      <w:tr w:rsidR="2DFE9699" w:rsidTr="2DFE9699" w14:paraId="54E17A52">
        <w:trPr>
          <w:trHeight w:val="360"/>
          <w:ins w:author="Yuheng Wang" w:date="2024-02-15T10:14:23.667Z" w:id="944029159"/>
          <w:trPrChange w:author="Yuheng Wang" w:date="2024-02-15T10:15:25.47Z" w:id="1496448784">
            <w:trPr>
              <w:trHeight w:val="300"/>
            </w:trPr>
          </w:trPrChange>
        </w:trPr>
        <w:tc>
          <w:tcPr>
            <w:tcW w:w="1925" w:type="dxa"/>
            <w:tcMar/>
            <w:vAlign w:val="center"/>
            <w:tcPrChange w:author="Yuheng Wang" w:date="2024-02-15T10:15:44.213Z" w:id="869953978">
              <w:tcPr>
                <w:tcW w:w="1893" w:type="dxa"/>
                <w:tcMar/>
              </w:tcPr>
            </w:tcPrChange>
          </w:tcPr>
          <w:p w:rsidR="773645ED" w:rsidP="2DFE9699" w:rsidRDefault="773645ED" w14:paraId="126D8A07" w14:textId="4C84C624">
            <w:pPr>
              <w:pStyle w:val="ParIndent"/>
              <w:jc w:val="center"/>
              <w:rPr>
                <w:rFonts w:ascii="Times New Roman" w:hAnsi="Times New Roman" w:eastAsia="Times New Roman" w:cs="Times New Roman"/>
                <w:sz w:val="24"/>
                <w:szCs w:val="24"/>
                <w:rPrChange w:author="Yuheng Wang" w:date="2024-02-15T10:15:34.943Z" w:id="463478720">
                  <w:rPr>
                    <w:rFonts w:ascii="Times New Roman" w:hAnsi="Times New Roman" w:eastAsia="Times New Roman" w:cs="Times New Roman"/>
                  </w:rPr>
                </w:rPrChange>
              </w:rPr>
              <w:pPrChange w:author="Yuheng Wang" w:date="2024-02-15T10:15:14.293Z">
                <w:pPr/>
              </w:pPrChange>
            </w:pPr>
            <w:ins w:author="Yuheng Wang" w:date="2024-02-15T10:16:51.803Z" w:id="1562983792">
              <w:r w:rsidRPr="2DFE9699" w:rsidR="773645ED">
                <w:rPr>
                  <w:rFonts w:ascii="Times New Roman" w:hAnsi="Times New Roman" w:eastAsia="Times New Roman" w:cs="Times New Roman"/>
                  <w:sz w:val="24"/>
                  <w:szCs w:val="24"/>
                </w:rPr>
                <w:t>6</w:t>
              </w:r>
            </w:ins>
          </w:p>
        </w:tc>
        <w:tc>
          <w:tcPr>
            <w:tcW w:w="1925" w:type="dxa"/>
            <w:tcMar/>
            <w:vAlign w:val="center"/>
            <w:tcPrChange w:author="Yuheng Wang" w:date="2024-02-15T10:15:44.213Z" w:id="1088515395">
              <w:tcPr>
                <w:tcW w:w="1893" w:type="dxa"/>
                <w:tcMar/>
              </w:tcPr>
            </w:tcPrChange>
          </w:tcPr>
          <w:p w:rsidR="773645ED" w:rsidP="2DFE9699" w:rsidRDefault="773645ED" w14:paraId="6E064072" w14:textId="65CCBB97">
            <w:pPr>
              <w:pStyle w:val="ParIndent"/>
              <w:jc w:val="center"/>
              <w:rPr>
                <w:rFonts w:ascii="Times New Roman" w:hAnsi="Times New Roman" w:eastAsia="Times New Roman" w:cs="Times New Roman"/>
                <w:sz w:val="24"/>
                <w:szCs w:val="24"/>
                <w:rPrChange w:author="Yuheng Wang" w:date="2024-02-15T10:15:34.943Z" w:id="306128396">
                  <w:rPr>
                    <w:rFonts w:ascii="Times New Roman" w:hAnsi="Times New Roman" w:eastAsia="Times New Roman" w:cs="Times New Roman"/>
                  </w:rPr>
                </w:rPrChange>
              </w:rPr>
              <w:pPrChange w:author="Yuheng Wang" w:date="2024-02-15T10:15:14.293Z">
                <w:pPr/>
              </w:pPrChange>
            </w:pPr>
            <w:ins w:author="Yuheng Wang" w:date="2024-02-15T10:22:15.14Z" w:id="458125814">
              <w:r w:rsidRPr="2DFE9699" w:rsidR="773645ED">
                <w:rPr>
                  <w:rFonts w:ascii="Times New Roman" w:hAnsi="Times New Roman" w:eastAsia="Times New Roman" w:cs="Times New Roman"/>
                  <w:sz w:val="24"/>
                  <w:szCs w:val="24"/>
                </w:rPr>
                <w:t>Other Expense</w:t>
              </w:r>
            </w:ins>
          </w:p>
        </w:tc>
        <w:tc>
          <w:tcPr>
            <w:tcW w:w="1925" w:type="dxa"/>
            <w:tcMar/>
            <w:vAlign w:val="center"/>
            <w:tcPrChange w:author="Yuheng Wang" w:date="2024-02-15T10:15:44.213Z" w:id="311189598">
              <w:tcPr>
                <w:tcW w:w="1893" w:type="dxa"/>
                <w:tcMar/>
              </w:tcPr>
            </w:tcPrChange>
          </w:tcPr>
          <w:p w:rsidR="773645ED" w:rsidP="2DFE9699" w:rsidRDefault="773645ED" w14:paraId="01CB50FC" w14:textId="64BCC47F">
            <w:pPr>
              <w:pStyle w:val="ParIndent"/>
              <w:jc w:val="center"/>
              <w:rPr>
                <w:rFonts w:ascii="Times New Roman" w:hAnsi="Times New Roman" w:eastAsia="Times New Roman" w:cs="Times New Roman"/>
                <w:sz w:val="24"/>
                <w:szCs w:val="24"/>
                <w:rPrChange w:author="Yuheng Wang" w:date="2024-02-15T10:15:34.943Z" w:id="833876829">
                  <w:rPr>
                    <w:rFonts w:ascii="Times New Roman" w:hAnsi="Times New Roman" w:eastAsia="Times New Roman" w:cs="Times New Roman"/>
                  </w:rPr>
                </w:rPrChange>
              </w:rPr>
              <w:pPrChange w:author="Yuheng Wang" w:date="2024-02-15T10:15:14.293Z">
                <w:pPr/>
              </w:pPrChange>
            </w:pPr>
            <w:ins w:author="Yuheng Wang" w:date="2024-02-15T10:22:34.718Z" w:id="750300783">
              <w:r w:rsidRPr="2DFE9699" w:rsidR="773645ED">
                <w:rPr>
                  <w:rFonts w:ascii="Times New Roman" w:hAnsi="Times New Roman" w:eastAsia="Times New Roman" w:cs="Times New Roman"/>
                  <w:sz w:val="24"/>
                  <w:szCs w:val="24"/>
                </w:rPr>
                <w:t>-</w:t>
              </w:r>
            </w:ins>
          </w:p>
        </w:tc>
        <w:tc>
          <w:tcPr>
            <w:tcW w:w="1925" w:type="dxa"/>
            <w:tcMar/>
            <w:vAlign w:val="center"/>
            <w:tcPrChange w:author="Yuheng Wang" w:date="2024-02-15T10:15:44.213Z" w:id="1342528246">
              <w:tcPr>
                <w:tcW w:w="1893" w:type="dxa"/>
                <w:tcMar/>
              </w:tcPr>
            </w:tcPrChange>
          </w:tcPr>
          <w:p w:rsidR="773645ED" w:rsidP="2DFE9699" w:rsidRDefault="773645ED" w14:paraId="54809A76" w14:textId="3CA14669">
            <w:pPr>
              <w:pStyle w:val="ParIndent"/>
              <w:jc w:val="center"/>
              <w:rPr>
                <w:rFonts w:ascii="Times New Roman" w:hAnsi="Times New Roman" w:eastAsia="Times New Roman" w:cs="Times New Roman"/>
                <w:sz w:val="24"/>
                <w:szCs w:val="24"/>
                <w:rPrChange w:author="Yuheng Wang" w:date="2024-02-15T10:15:34.944Z" w:id="1199667258">
                  <w:rPr>
                    <w:rFonts w:ascii="Times New Roman" w:hAnsi="Times New Roman" w:eastAsia="Times New Roman" w:cs="Times New Roman"/>
                  </w:rPr>
                </w:rPrChange>
              </w:rPr>
              <w:pPrChange w:author="Yuheng Wang" w:date="2024-02-15T10:15:14.293Z">
                <w:pPr/>
              </w:pPrChange>
            </w:pPr>
            <w:ins w:author="Yuheng Wang" w:date="2024-02-15T10:22:46.992Z" w:id="593525912">
              <w:r w:rsidRPr="2DFE9699" w:rsidR="773645ED">
                <w:rPr>
                  <w:rFonts w:ascii="Times New Roman" w:hAnsi="Times New Roman" w:eastAsia="Times New Roman" w:cs="Times New Roman"/>
                  <w:sz w:val="24"/>
                  <w:szCs w:val="24"/>
                </w:rPr>
                <w:t>10$</w:t>
              </w:r>
            </w:ins>
          </w:p>
        </w:tc>
        <w:tc>
          <w:tcPr>
            <w:tcW w:w="1925" w:type="dxa"/>
            <w:tcMar/>
            <w:vAlign w:val="center"/>
            <w:tcPrChange w:author="Yuheng Wang" w:date="2024-02-15T10:15:44.213Z" w:id="460269877">
              <w:tcPr>
                <w:tcW w:w="1893" w:type="dxa"/>
                <w:tcMar/>
              </w:tcPr>
            </w:tcPrChange>
          </w:tcPr>
          <w:p w:rsidR="2DFE9699" w:rsidP="2DFE9699" w:rsidRDefault="2DFE9699" w14:paraId="116BE589" w14:textId="29AAC012">
            <w:pPr>
              <w:pStyle w:val="ParIndent"/>
              <w:jc w:val="center"/>
              <w:rPr>
                <w:rFonts w:ascii="Times New Roman" w:hAnsi="Times New Roman" w:eastAsia="Times New Roman" w:cs="Times New Roman"/>
                <w:sz w:val="24"/>
                <w:szCs w:val="24"/>
                <w:rPrChange w:author="Yuheng Wang" w:date="2024-02-15T10:15:34.944Z" w:id="169701131">
                  <w:rPr>
                    <w:rFonts w:ascii="Times New Roman" w:hAnsi="Times New Roman" w:eastAsia="Times New Roman" w:cs="Times New Roman"/>
                  </w:rPr>
                </w:rPrChange>
              </w:rPr>
              <w:pPrChange w:author="Yuheng Wang" w:date="2024-02-15T10:15:14.293Z">
                <w:pPr/>
              </w:pPrChange>
            </w:pPr>
          </w:p>
        </w:tc>
      </w:tr>
      <w:tr w:rsidR="2DFE9699" w:rsidTr="2DFE9699" w14:paraId="7E845745">
        <w:trPr>
          <w:trHeight w:val="360"/>
          <w:ins w:author="Yuheng Wang" w:date="2024-02-15T10:14:23.667Z" w:id="657309493"/>
          <w:trPrChange w:author="Yuheng Wang" w:date="2024-02-15T10:15:25.47Z" w:id="352190289">
            <w:trPr>
              <w:trHeight w:val="300"/>
            </w:trPr>
          </w:trPrChange>
        </w:trPr>
        <w:tc>
          <w:tcPr>
            <w:tcW w:w="1925" w:type="dxa"/>
            <w:tcMar/>
            <w:vAlign w:val="center"/>
            <w:tcPrChange w:author="Yuheng Wang" w:date="2024-02-15T10:15:44.213Z" w:id="1981611425">
              <w:tcPr>
                <w:tcW w:w="1893" w:type="dxa"/>
                <w:tcMar/>
              </w:tcPr>
            </w:tcPrChange>
          </w:tcPr>
          <w:p w:rsidR="773645ED" w:rsidP="2DFE9699" w:rsidRDefault="773645ED" w14:paraId="29755AD9" w14:textId="7EEF20CD">
            <w:pPr>
              <w:pStyle w:val="ParIndent"/>
              <w:jc w:val="center"/>
              <w:rPr>
                <w:rFonts w:ascii="Times New Roman" w:hAnsi="Times New Roman" w:eastAsia="Times New Roman" w:cs="Times New Roman"/>
                <w:sz w:val="24"/>
                <w:szCs w:val="24"/>
                <w:rPrChange w:author="Yuheng Wang" w:date="2024-02-15T10:15:34.944Z" w:id="682106340">
                  <w:rPr>
                    <w:rFonts w:ascii="Times New Roman" w:hAnsi="Times New Roman" w:eastAsia="Times New Roman" w:cs="Times New Roman"/>
                  </w:rPr>
                </w:rPrChange>
              </w:rPr>
              <w:pPrChange w:author="Yuheng Wang" w:date="2024-02-15T10:15:14.293Z">
                <w:pPr/>
              </w:pPrChange>
            </w:pPr>
            <w:ins w:author="Yuheng Wang" w:date="2024-02-15T10:22:30.177Z" w:id="2130201493">
              <w:r w:rsidRPr="2DFE9699" w:rsidR="773645ED">
                <w:rPr>
                  <w:rFonts w:ascii="Times New Roman" w:hAnsi="Times New Roman" w:eastAsia="Times New Roman" w:cs="Times New Roman"/>
                  <w:sz w:val="24"/>
                  <w:szCs w:val="24"/>
                </w:rPr>
                <w:t>Total Cost</w:t>
              </w:r>
            </w:ins>
          </w:p>
        </w:tc>
        <w:tc>
          <w:tcPr>
            <w:tcW w:w="1925" w:type="dxa"/>
            <w:tcMar/>
            <w:vAlign w:val="center"/>
            <w:tcPrChange w:author="Yuheng Wang" w:date="2024-02-15T10:15:44.213Z" w:id="1734092918">
              <w:tcPr>
                <w:tcW w:w="1893" w:type="dxa"/>
                <w:tcMar/>
              </w:tcPr>
            </w:tcPrChange>
          </w:tcPr>
          <w:p w:rsidR="2DFE9699" w:rsidP="2DFE9699" w:rsidRDefault="2DFE9699" w14:paraId="00069F71" w14:textId="29AAC012">
            <w:pPr>
              <w:pStyle w:val="ParIndent"/>
              <w:jc w:val="center"/>
              <w:rPr>
                <w:rFonts w:ascii="Times New Roman" w:hAnsi="Times New Roman" w:eastAsia="Times New Roman" w:cs="Times New Roman"/>
                <w:sz w:val="24"/>
                <w:szCs w:val="24"/>
                <w:rPrChange w:author="Yuheng Wang" w:date="2024-02-15T10:15:34.945Z" w:id="1712080829">
                  <w:rPr>
                    <w:rFonts w:ascii="Times New Roman" w:hAnsi="Times New Roman" w:eastAsia="Times New Roman" w:cs="Times New Roman"/>
                  </w:rPr>
                </w:rPrChange>
              </w:rPr>
              <w:pPrChange w:author="Yuheng Wang" w:date="2024-02-15T10:15:14.293Z">
                <w:pPr/>
              </w:pPrChange>
            </w:pPr>
          </w:p>
        </w:tc>
        <w:tc>
          <w:tcPr>
            <w:tcW w:w="1925" w:type="dxa"/>
            <w:tcMar/>
            <w:vAlign w:val="center"/>
            <w:tcPrChange w:author="Yuheng Wang" w:date="2024-02-15T10:15:44.213Z" w:id="1605525676">
              <w:tcPr>
                <w:tcW w:w="1893" w:type="dxa"/>
                <w:tcMar/>
              </w:tcPr>
            </w:tcPrChange>
          </w:tcPr>
          <w:p w:rsidR="2DFE9699" w:rsidP="2DFE9699" w:rsidRDefault="2DFE9699" w14:paraId="3380BD36" w14:textId="29AAC012">
            <w:pPr>
              <w:pStyle w:val="ParIndent"/>
              <w:jc w:val="center"/>
              <w:rPr>
                <w:rFonts w:ascii="Times New Roman" w:hAnsi="Times New Roman" w:eastAsia="Times New Roman" w:cs="Times New Roman"/>
                <w:sz w:val="24"/>
                <w:szCs w:val="24"/>
                <w:rPrChange w:author="Yuheng Wang" w:date="2024-02-15T10:15:34.945Z" w:id="124034108">
                  <w:rPr>
                    <w:rFonts w:ascii="Times New Roman" w:hAnsi="Times New Roman" w:eastAsia="Times New Roman" w:cs="Times New Roman"/>
                  </w:rPr>
                </w:rPrChange>
              </w:rPr>
              <w:pPrChange w:author="Yuheng Wang" w:date="2024-02-15T10:15:14.294Z">
                <w:pPr/>
              </w:pPrChange>
            </w:pPr>
          </w:p>
        </w:tc>
        <w:tc>
          <w:tcPr>
            <w:tcW w:w="1925" w:type="dxa"/>
            <w:tcMar/>
            <w:vAlign w:val="center"/>
            <w:tcPrChange w:author="Yuheng Wang" w:date="2024-02-15T10:15:44.213Z" w:id="266178522">
              <w:tcPr>
                <w:tcW w:w="1893" w:type="dxa"/>
                <w:tcMar/>
              </w:tcPr>
            </w:tcPrChange>
          </w:tcPr>
          <w:p w:rsidR="773645ED" w:rsidP="2DFE9699" w:rsidRDefault="773645ED" w14:paraId="60053EA7" w14:textId="0C9B45BF">
            <w:pPr>
              <w:pStyle w:val="ParIndent"/>
              <w:jc w:val="center"/>
              <w:rPr>
                <w:rFonts w:ascii="Times New Roman" w:hAnsi="Times New Roman" w:eastAsia="Times New Roman" w:cs="Times New Roman"/>
                <w:sz w:val="24"/>
                <w:szCs w:val="24"/>
                <w:rPrChange w:author="Yuheng Wang" w:date="2024-02-15T10:15:34.945Z" w:id="1743601960">
                  <w:rPr>
                    <w:rFonts w:ascii="Times New Roman" w:hAnsi="Times New Roman" w:eastAsia="Times New Roman" w:cs="Times New Roman"/>
                  </w:rPr>
                </w:rPrChange>
              </w:rPr>
              <w:pPrChange w:author="Yuheng Wang" w:date="2024-02-15T10:15:14.294Z">
                <w:pPr/>
              </w:pPrChange>
            </w:pPr>
            <w:ins w:author="Yuheng Wang" w:date="2024-02-15T10:22:54.874Z" w:id="1368970079">
              <w:r w:rsidRPr="2DFE9699" w:rsidR="773645ED">
                <w:rPr>
                  <w:rFonts w:ascii="Times New Roman" w:hAnsi="Times New Roman" w:eastAsia="Times New Roman" w:cs="Times New Roman"/>
                  <w:sz w:val="24"/>
                  <w:szCs w:val="24"/>
                </w:rPr>
                <w:t>100$</w:t>
              </w:r>
            </w:ins>
          </w:p>
        </w:tc>
        <w:tc>
          <w:tcPr>
            <w:tcW w:w="1925" w:type="dxa"/>
            <w:tcMar/>
            <w:vAlign w:val="center"/>
            <w:tcPrChange w:author="Yuheng Wang" w:date="2024-02-15T10:15:44.213Z" w:id="955787342">
              <w:tcPr>
                <w:tcW w:w="1893" w:type="dxa"/>
                <w:tcMar/>
              </w:tcPr>
            </w:tcPrChange>
          </w:tcPr>
          <w:p w:rsidR="2DFE9699" w:rsidP="2DFE9699" w:rsidRDefault="2DFE9699" w14:paraId="1F6FD69A" w14:textId="29AAC012">
            <w:pPr>
              <w:pStyle w:val="ParIndent"/>
              <w:jc w:val="center"/>
              <w:rPr>
                <w:rFonts w:ascii="Times New Roman" w:hAnsi="Times New Roman" w:eastAsia="Times New Roman" w:cs="Times New Roman"/>
                <w:sz w:val="24"/>
                <w:szCs w:val="24"/>
                <w:rPrChange w:author="Yuheng Wang" w:date="2024-02-15T10:15:34.945Z" w:id="1779439037">
                  <w:rPr>
                    <w:rFonts w:ascii="Times New Roman" w:hAnsi="Times New Roman" w:eastAsia="Times New Roman" w:cs="Times New Roman"/>
                  </w:rPr>
                </w:rPrChange>
              </w:rPr>
              <w:pPrChange w:author="Yuheng Wang" w:date="2024-02-15T10:15:14.294Z">
                <w:pPr/>
              </w:pPrChange>
            </w:pPr>
          </w:p>
        </w:tc>
      </w:tr>
    </w:tbl>
    <w:p w:rsidR="2DFE9699" w:rsidP="2DFE9699" w:rsidRDefault="2DFE9699" w14:paraId="7DC99F9B" w14:textId="64852E43">
      <w:pPr>
        <w:pStyle w:val="ParIndent"/>
        <w:spacing w:line="240" w:lineRule="auto"/>
        <w:ind w:firstLine="0"/>
        <w:jc w:val="left"/>
        <w:rPr>
          <w:ins w:author="Yuheng Wang" w:date="2024-02-15T10:29:15.006Z" w:id="811345122"/>
          <w:rFonts w:ascii="Times New Roman" w:hAnsi="Times New Roman" w:eastAsia="Times New Roman" w:cs="Times New Roman"/>
        </w:rPr>
      </w:pPr>
    </w:p>
    <w:p w:rsidR="4B66EE59" w:rsidP="2DFE9699" w:rsidRDefault="4B66EE59" w14:paraId="6518B2ED" w14:textId="1CAAEEEB">
      <w:pPr>
        <w:pStyle w:val="ParIndent"/>
        <w:spacing w:line="240" w:lineRule="auto"/>
        <w:ind w:firstLine="0"/>
        <w:jc w:val="left"/>
        <w:rPr>
          <w:ins w:author="Yuheng Wang" w:date="2024-02-15T10:29:37.54Z" w:id="674287412"/>
          <w:rFonts w:ascii="Times New Roman" w:hAnsi="Times New Roman" w:eastAsia="Times New Roman" w:cs="Times New Roman"/>
        </w:rPr>
      </w:pPr>
      <w:ins w:author="Yuheng Wang" w:date="2024-02-15T10:29:37.346Z" w:id="10377788">
        <w:r w:rsidRPr="2DFE9699" w:rsidR="4B66EE59">
          <w:rPr>
            <w:rFonts w:ascii="Times New Roman" w:hAnsi="Times New Roman" w:eastAsia="Times New Roman" w:cs="Times New Roman"/>
          </w:rPr>
          <w:t>Detailed BOM for the system mother board:</w:t>
        </w:r>
      </w:ins>
    </w:p>
    <w:tbl>
      <w:tblPr>
        <w:tblStyle w:val="TableGrid"/>
        <w:tblW w:w="0" w:type="auto"/>
        <w:tblLayout w:type="fixed"/>
        <w:tblLook w:val="06A0" w:firstRow="1" w:lastRow="0" w:firstColumn="1" w:lastColumn="0" w:noHBand="1" w:noVBand="1"/>
      </w:tblPr>
      <w:tblGrid>
        <w:gridCol w:w="860"/>
        <w:gridCol w:w="860"/>
        <w:gridCol w:w="860"/>
        <w:gridCol w:w="860"/>
        <w:gridCol w:w="860"/>
        <w:gridCol w:w="860"/>
        <w:gridCol w:w="860"/>
        <w:gridCol w:w="860"/>
        <w:gridCol w:w="860"/>
        <w:gridCol w:w="860"/>
        <w:gridCol w:w="860"/>
      </w:tblGrid>
      <w:tr w:rsidR="2DFE9699" w:rsidTr="2DFE9699" w14:paraId="685A1E86">
        <w:trPr>
          <w:trHeight w:val="300"/>
          <w:ins w:author="Yuheng Wang" w:date="2024-02-15T10:31:01.309Z" w:id="118233454"/>
        </w:trPr>
        <w:tc>
          <w:tcPr>
            <w:tcW w:w="860" w:type="dxa"/>
            <w:tcMar/>
          </w:tcPr>
          <w:p w:rsidR="2DFE9699" w:rsidP="2DFE9699" w:rsidRDefault="2DFE9699" w14:paraId="3FA3B62E" w14:textId="53C6737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Z">
                <w:pPr/>
              </w:pPrChange>
            </w:pPr>
            <w:ins w:author="Yuheng Wang" w:date="2024-02-15T10:31:04.843Z" w:id="231214266">
              <w:r w:rsidRPr="2DFE9699" w:rsidR="2DFE9699">
                <w:rPr>
                  <w:rFonts w:ascii="SimSun" w:hAnsi="SimSun" w:eastAsia="SimSun" w:cs="SimSun"/>
                  <w:b w:val="0"/>
                  <w:bCs w:val="0"/>
                  <w:i w:val="0"/>
                  <w:iCs w:val="0"/>
                  <w:strike w:val="0"/>
                  <w:dstrike w:val="0"/>
                  <w:color w:val="000000" w:themeColor="text1" w:themeTint="FF" w:themeShade="FF"/>
                  <w:sz w:val="22"/>
                  <w:szCs w:val="22"/>
                  <w:u w:val="none"/>
                </w:rPr>
                <w:t>No.</w:t>
              </w:r>
            </w:ins>
          </w:p>
        </w:tc>
        <w:tc>
          <w:tcPr>
            <w:tcW w:w="860" w:type="dxa"/>
            <w:tcMar/>
          </w:tcPr>
          <w:p w:rsidR="2DFE9699" w:rsidP="2DFE9699" w:rsidRDefault="2DFE9699" w14:paraId="1E1B65AE" w14:textId="7035944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2Z">
                <w:pPr/>
              </w:pPrChange>
            </w:pPr>
            <w:ins w:author="Yuheng Wang" w:date="2024-02-15T10:31:04.843Z" w:id="2111451981">
              <w:r w:rsidRPr="2DFE9699" w:rsidR="2DFE9699">
                <w:rPr>
                  <w:rFonts w:ascii="SimSun" w:hAnsi="SimSun" w:eastAsia="SimSun" w:cs="SimSun"/>
                  <w:b w:val="0"/>
                  <w:bCs w:val="0"/>
                  <w:i w:val="0"/>
                  <w:iCs w:val="0"/>
                  <w:strike w:val="0"/>
                  <w:dstrike w:val="0"/>
                  <w:color w:val="000000" w:themeColor="text1" w:themeTint="FF" w:themeShade="FF"/>
                  <w:sz w:val="22"/>
                  <w:szCs w:val="22"/>
                  <w:u w:val="none"/>
                </w:rPr>
                <w:t>Quantity</w:t>
              </w:r>
            </w:ins>
          </w:p>
        </w:tc>
        <w:tc>
          <w:tcPr>
            <w:tcW w:w="860" w:type="dxa"/>
            <w:tcMar/>
          </w:tcPr>
          <w:p w:rsidR="2DFE9699" w:rsidP="2DFE9699" w:rsidRDefault="2DFE9699" w14:paraId="471E43B5" w14:textId="702B9FC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3Z">
                <w:pPr/>
              </w:pPrChange>
            </w:pPr>
            <w:ins w:author="Yuheng Wang" w:date="2024-02-15T10:31:04.843Z" w:id="1827020352">
              <w:r w:rsidRPr="2DFE9699" w:rsidR="2DFE9699">
                <w:rPr>
                  <w:rFonts w:ascii="SimSun" w:hAnsi="SimSun" w:eastAsia="SimSun" w:cs="SimSun"/>
                  <w:b w:val="0"/>
                  <w:bCs w:val="0"/>
                  <w:i w:val="0"/>
                  <w:iCs w:val="0"/>
                  <w:strike w:val="0"/>
                  <w:dstrike w:val="0"/>
                  <w:color w:val="000000" w:themeColor="text1" w:themeTint="FF" w:themeShade="FF"/>
                  <w:sz w:val="22"/>
                  <w:szCs w:val="22"/>
                  <w:u w:val="none"/>
                </w:rPr>
                <w:t>Comment</w:t>
              </w:r>
            </w:ins>
          </w:p>
        </w:tc>
        <w:tc>
          <w:tcPr>
            <w:tcW w:w="860" w:type="dxa"/>
            <w:tcMar/>
          </w:tcPr>
          <w:p w:rsidR="2DFE9699" w:rsidP="2DFE9699" w:rsidRDefault="2DFE9699" w14:paraId="4958DE1C" w14:textId="42E67BE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4Z">
                <w:pPr/>
              </w:pPrChange>
            </w:pPr>
            <w:ins w:author="Yuheng Wang" w:date="2024-02-15T10:31:04.843Z" w:id="56028149">
              <w:r w:rsidRPr="2DFE9699" w:rsidR="2DFE9699">
                <w:rPr>
                  <w:rFonts w:ascii="SimSun" w:hAnsi="SimSun" w:eastAsia="SimSun" w:cs="SimSun"/>
                  <w:b w:val="0"/>
                  <w:bCs w:val="0"/>
                  <w:i w:val="0"/>
                  <w:iCs w:val="0"/>
                  <w:strike w:val="0"/>
                  <w:dstrike w:val="0"/>
                  <w:color w:val="000000" w:themeColor="text1" w:themeTint="FF" w:themeShade="FF"/>
                  <w:sz w:val="22"/>
                  <w:szCs w:val="22"/>
                  <w:u w:val="none"/>
                </w:rPr>
                <w:t>Designator</w:t>
              </w:r>
            </w:ins>
          </w:p>
        </w:tc>
        <w:tc>
          <w:tcPr>
            <w:tcW w:w="860" w:type="dxa"/>
            <w:tcMar/>
          </w:tcPr>
          <w:p w:rsidR="2DFE9699" w:rsidP="2DFE9699" w:rsidRDefault="2DFE9699" w14:paraId="7DED307C" w14:textId="66752FA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5Z">
                <w:pPr/>
              </w:pPrChange>
            </w:pPr>
            <w:ins w:author="Yuheng Wang" w:date="2024-02-15T10:31:04.843Z" w:id="1157004172">
              <w:r w:rsidRPr="2DFE9699" w:rsidR="2DFE9699">
                <w:rPr>
                  <w:rFonts w:ascii="SimSun" w:hAnsi="SimSun" w:eastAsia="SimSun" w:cs="SimSun"/>
                  <w:b w:val="0"/>
                  <w:bCs w:val="0"/>
                  <w:i w:val="0"/>
                  <w:iCs w:val="0"/>
                  <w:strike w:val="0"/>
                  <w:dstrike w:val="0"/>
                  <w:color w:val="000000" w:themeColor="text1" w:themeTint="FF" w:themeShade="FF"/>
                  <w:sz w:val="22"/>
                  <w:szCs w:val="22"/>
                  <w:u w:val="none"/>
                </w:rPr>
                <w:t>Footprint</w:t>
              </w:r>
            </w:ins>
          </w:p>
        </w:tc>
        <w:tc>
          <w:tcPr>
            <w:tcW w:w="860" w:type="dxa"/>
            <w:tcMar/>
          </w:tcPr>
          <w:p w:rsidR="2DFE9699" w:rsidP="2DFE9699" w:rsidRDefault="2DFE9699" w14:paraId="7745AB20" w14:textId="341B9F4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7Z">
                <w:pPr/>
              </w:pPrChange>
            </w:pPr>
            <w:ins w:author="Yuheng Wang" w:date="2024-02-15T10:31:04.843Z" w:id="482150836">
              <w:r w:rsidRPr="2DFE9699" w:rsidR="2DFE9699">
                <w:rPr>
                  <w:rFonts w:ascii="SimSun" w:hAnsi="SimSun" w:eastAsia="SimSun" w:cs="SimSun"/>
                  <w:b w:val="0"/>
                  <w:bCs w:val="0"/>
                  <w:i w:val="0"/>
                  <w:iCs w:val="0"/>
                  <w:strike w:val="0"/>
                  <w:dstrike w:val="0"/>
                  <w:color w:val="000000" w:themeColor="text1" w:themeTint="FF" w:themeShade="FF"/>
                  <w:sz w:val="22"/>
                  <w:szCs w:val="22"/>
                  <w:u w:val="none"/>
                </w:rPr>
                <w:t>Value</w:t>
              </w:r>
            </w:ins>
          </w:p>
        </w:tc>
        <w:tc>
          <w:tcPr>
            <w:tcW w:w="860" w:type="dxa"/>
            <w:tcMar/>
          </w:tcPr>
          <w:p w:rsidR="2DFE9699" w:rsidP="2DFE9699" w:rsidRDefault="2DFE9699" w14:paraId="6B99140C" w14:textId="2BF3B5A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7Z">
                <w:pPr/>
              </w:pPrChange>
            </w:pPr>
            <w:ins w:author="Yuheng Wang" w:date="2024-02-15T10:31:04.843Z" w:id="1570835738">
              <w:r w:rsidRPr="2DFE9699" w:rsidR="2DFE9699">
                <w:rPr>
                  <w:rFonts w:ascii="SimSun" w:hAnsi="SimSun" w:eastAsia="SimSun" w:cs="SimSun"/>
                  <w:b w:val="0"/>
                  <w:bCs w:val="0"/>
                  <w:i w:val="0"/>
                  <w:iCs w:val="0"/>
                  <w:strike w:val="0"/>
                  <w:dstrike w:val="0"/>
                  <w:color w:val="000000" w:themeColor="text1" w:themeTint="FF" w:themeShade="FF"/>
                  <w:sz w:val="22"/>
                  <w:szCs w:val="22"/>
                  <w:u w:val="none"/>
                </w:rPr>
                <w:t>Manufacturer Part</w:t>
              </w:r>
            </w:ins>
          </w:p>
        </w:tc>
        <w:tc>
          <w:tcPr>
            <w:tcW w:w="860" w:type="dxa"/>
            <w:tcMar/>
          </w:tcPr>
          <w:p w:rsidR="2DFE9699" w:rsidP="2DFE9699" w:rsidRDefault="2DFE9699" w14:paraId="6E424451" w14:textId="6A12F85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8Z">
                <w:pPr/>
              </w:pPrChange>
            </w:pPr>
            <w:ins w:author="Yuheng Wang" w:date="2024-02-15T10:31:04.843Z" w:id="231207015">
              <w:r w:rsidRPr="2DFE9699" w:rsidR="2DFE9699">
                <w:rPr>
                  <w:rFonts w:ascii="SimSun" w:hAnsi="SimSun" w:eastAsia="SimSun" w:cs="SimSun"/>
                  <w:b w:val="0"/>
                  <w:bCs w:val="0"/>
                  <w:i w:val="0"/>
                  <w:iCs w:val="0"/>
                  <w:strike w:val="0"/>
                  <w:dstrike w:val="0"/>
                  <w:color w:val="000000" w:themeColor="text1" w:themeTint="FF" w:themeShade="FF"/>
                  <w:sz w:val="22"/>
                  <w:szCs w:val="22"/>
                  <w:u w:val="none"/>
                </w:rPr>
                <w:t>Manufacturer</w:t>
              </w:r>
            </w:ins>
          </w:p>
        </w:tc>
        <w:tc>
          <w:tcPr>
            <w:tcW w:w="860" w:type="dxa"/>
            <w:tcMar/>
          </w:tcPr>
          <w:p w:rsidR="2DFE9699" w:rsidP="2DFE9699" w:rsidRDefault="2DFE9699" w14:paraId="073015B8" w14:textId="7D5C089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89Z">
                <w:pPr/>
              </w:pPrChange>
            </w:pPr>
            <w:ins w:author="Yuheng Wang" w:date="2024-02-15T10:31:04.843Z" w:id="1359773633">
              <w:r w:rsidRPr="2DFE9699" w:rsidR="2DFE9699">
                <w:rPr>
                  <w:rFonts w:ascii="SimSun" w:hAnsi="SimSun" w:eastAsia="SimSun" w:cs="SimSun"/>
                  <w:b w:val="0"/>
                  <w:bCs w:val="0"/>
                  <w:i w:val="0"/>
                  <w:iCs w:val="0"/>
                  <w:strike w:val="0"/>
                  <w:dstrike w:val="0"/>
                  <w:color w:val="000000" w:themeColor="text1" w:themeTint="FF" w:themeShade="FF"/>
                  <w:sz w:val="22"/>
                  <w:szCs w:val="22"/>
                  <w:u w:val="none"/>
                </w:rPr>
                <w:t>Supplier Part</w:t>
              </w:r>
            </w:ins>
          </w:p>
        </w:tc>
        <w:tc>
          <w:tcPr>
            <w:tcW w:w="860" w:type="dxa"/>
            <w:tcMar/>
          </w:tcPr>
          <w:p w:rsidR="2DFE9699" w:rsidP="2DFE9699" w:rsidRDefault="2DFE9699" w14:paraId="44ABA37F" w14:textId="4CEFA69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Z">
                <w:pPr/>
              </w:pPrChange>
            </w:pPr>
            <w:ins w:author="Yuheng Wang" w:date="2024-02-15T10:31:04.843Z" w:id="1428958340">
              <w:r w:rsidRPr="2DFE9699" w:rsidR="2DFE9699">
                <w:rPr>
                  <w:rFonts w:ascii="SimSun" w:hAnsi="SimSun" w:eastAsia="SimSun" w:cs="SimSun"/>
                  <w:b w:val="0"/>
                  <w:bCs w:val="0"/>
                  <w:i w:val="0"/>
                  <w:iCs w:val="0"/>
                  <w:strike w:val="0"/>
                  <w:dstrike w:val="0"/>
                  <w:color w:val="000000" w:themeColor="text1" w:themeTint="FF" w:themeShade="FF"/>
                  <w:sz w:val="22"/>
                  <w:szCs w:val="22"/>
                  <w:u w:val="none"/>
                </w:rPr>
                <w:t>Supplier</w:t>
              </w:r>
            </w:ins>
          </w:p>
        </w:tc>
        <w:tc>
          <w:tcPr>
            <w:tcW w:w="860" w:type="dxa"/>
            <w:tcMar/>
          </w:tcPr>
          <w:p w:rsidR="2DFE9699" w:rsidP="2DFE9699" w:rsidRDefault="2DFE9699" w14:paraId="09DE1110" w14:textId="699A79D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1Z">
                <w:pPr/>
              </w:pPrChange>
            </w:pPr>
            <w:ins w:author="Yuheng Wang" w:date="2024-02-15T10:31:04.843Z" w:id="1351687359">
              <w:r w:rsidRPr="2DFE9699" w:rsidR="2DFE9699">
                <w:rPr>
                  <w:rFonts w:ascii="SimSun" w:hAnsi="SimSun" w:eastAsia="SimSun" w:cs="SimSun"/>
                  <w:b w:val="0"/>
                  <w:bCs w:val="0"/>
                  <w:i w:val="0"/>
                  <w:iCs w:val="0"/>
                  <w:strike w:val="0"/>
                  <w:dstrike w:val="0"/>
                  <w:color w:val="000000" w:themeColor="text1" w:themeTint="FF" w:themeShade="FF"/>
                  <w:sz w:val="22"/>
                  <w:szCs w:val="22"/>
                  <w:u w:val="none"/>
                </w:rPr>
                <w:t>LCSC Price</w:t>
              </w:r>
            </w:ins>
          </w:p>
        </w:tc>
      </w:tr>
      <w:tr w:rsidR="2DFE9699" w:rsidTr="2DFE9699" w14:paraId="6CDDB0BC">
        <w:trPr>
          <w:trHeight w:val="300"/>
          <w:ins w:author="Yuheng Wang" w:date="2024-02-15T10:31:01.309Z" w:id="1984672934"/>
        </w:trPr>
        <w:tc>
          <w:tcPr>
            <w:tcW w:w="860" w:type="dxa"/>
            <w:tcMar/>
          </w:tcPr>
          <w:p w:rsidR="2DFE9699" w:rsidP="2DFE9699" w:rsidRDefault="2DFE9699" w14:paraId="4F5F8221" w14:textId="4DE988D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2Z">
                <w:pPr/>
              </w:pPrChange>
            </w:pPr>
            <w:ins w:author="Yuheng Wang" w:date="2024-02-15T10:31:04.843Z" w:id="1611522692">
              <w:r w:rsidRPr="2DFE9699" w:rsidR="2DFE9699">
                <w:rPr>
                  <w:rFonts w:ascii="SimSun" w:hAnsi="SimSun" w:eastAsia="SimSun" w:cs="SimSun"/>
                  <w:b w:val="0"/>
                  <w:bCs w:val="0"/>
                  <w:i w:val="0"/>
                  <w:iCs w:val="0"/>
                  <w:strike w:val="0"/>
                  <w:dstrike w:val="0"/>
                  <w:color w:val="000000" w:themeColor="text1" w:themeTint="FF" w:themeShade="FF"/>
                  <w:sz w:val="22"/>
                  <w:szCs w:val="22"/>
                  <w:u w:val="none"/>
                </w:rPr>
                <w:t>1</w:t>
              </w:r>
            </w:ins>
          </w:p>
        </w:tc>
        <w:tc>
          <w:tcPr>
            <w:tcW w:w="860" w:type="dxa"/>
            <w:tcMar/>
          </w:tcPr>
          <w:p w:rsidR="2DFE9699" w:rsidP="2DFE9699" w:rsidRDefault="2DFE9699" w14:paraId="1E90A798" w14:textId="0BFD4BD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3Z">
                <w:pPr/>
              </w:pPrChange>
            </w:pPr>
            <w:ins w:author="Yuheng Wang" w:date="2024-02-15T10:31:04.843Z" w:id="776743707">
              <w:r w:rsidRPr="2DFE9699" w:rsidR="2DFE9699">
                <w:rPr>
                  <w:rFonts w:ascii="SimSun" w:hAnsi="SimSun" w:eastAsia="SimSun" w:cs="SimSun"/>
                  <w:b w:val="0"/>
                  <w:bCs w:val="0"/>
                  <w:i w:val="0"/>
                  <w:iCs w:val="0"/>
                  <w:strike w:val="0"/>
                  <w:dstrike w:val="0"/>
                  <w:color w:val="000000" w:themeColor="text1" w:themeTint="FF" w:themeShade="FF"/>
                  <w:sz w:val="22"/>
                  <w:szCs w:val="22"/>
                  <w:u w:val="none"/>
                </w:rPr>
                <w:t>8</w:t>
              </w:r>
            </w:ins>
          </w:p>
        </w:tc>
        <w:tc>
          <w:tcPr>
            <w:tcW w:w="860" w:type="dxa"/>
            <w:tcMar/>
          </w:tcPr>
          <w:p w:rsidR="2DFE9699" w:rsidP="2DFE9699" w:rsidRDefault="2DFE9699" w14:paraId="4548413C" w14:textId="0C03A07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4Z">
                <w:pPr/>
              </w:pPrChange>
            </w:pPr>
            <w:ins w:author="Yuheng Wang" w:date="2024-02-15T10:31:04.843Z" w:id="31885225">
              <w:r w:rsidRPr="2DFE9699" w:rsidR="2DFE9699">
                <w:rPr>
                  <w:rFonts w:ascii="SimSun" w:hAnsi="SimSun" w:eastAsia="SimSun" w:cs="SimSun"/>
                  <w:b w:val="0"/>
                  <w:bCs w:val="0"/>
                  <w:i w:val="0"/>
                  <w:iCs w:val="0"/>
                  <w:strike w:val="0"/>
                  <w:dstrike w:val="0"/>
                  <w:color w:val="000000" w:themeColor="text1" w:themeTint="FF" w:themeShade="FF"/>
                  <w:sz w:val="22"/>
                  <w:szCs w:val="22"/>
                  <w:u w:val="none"/>
                </w:rPr>
                <w:t>100nF</w:t>
              </w:r>
            </w:ins>
          </w:p>
        </w:tc>
        <w:tc>
          <w:tcPr>
            <w:tcW w:w="860" w:type="dxa"/>
            <w:tcMar/>
          </w:tcPr>
          <w:p w:rsidR="2DFE9699" w:rsidP="2DFE9699" w:rsidRDefault="2DFE9699" w14:paraId="45EA5DAF" w14:textId="16E86C4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5Z">
                <w:pPr/>
              </w:pPrChange>
            </w:pPr>
            <w:ins w:author="Yuheng Wang" w:date="2024-02-15T10:31:04.843Z" w:id="430405722">
              <w:r w:rsidRPr="2DFE9699" w:rsidR="2DFE9699">
                <w:rPr>
                  <w:rFonts w:ascii="SimSun" w:hAnsi="SimSun" w:eastAsia="SimSun" w:cs="SimSun"/>
                  <w:b w:val="0"/>
                  <w:bCs w:val="0"/>
                  <w:i w:val="0"/>
                  <w:iCs w:val="0"/>
                  <w:strike w:val="0"/>
                  <w:dstrike w:val="0"/>
                  <w:color w:val="000000" w:themeColor="text1" w:themeTint="FF" w:themeShade="FF"/>
                  <w:sz w:val="22"/>
                  <w:szCs w:val="22"/>
                  <w:u w:val="none"/>
                </w:rPr>
                <w:t>C1,C3,C6,C8,C10,C14,C17,C18</w:t>
              </w:r>
            </w:ins>
          </w:p>
        </w:tc>
        <w:tc>
          <w:tcPr>
            <w:tcW w:w="860" w:type="dxa"/>
            <w:tcMar/>
          </w:tcPr>
          <w:p w:rsidR="2DFE9699" w:rsidP="2DFE9699" w:rsidRDefault="2DFE9699" w14:paraId="62124267" w14:textId="6A8955B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6Z">
                <w:pPr/>
              </w:pPrChange>
            </w:pPr>
            <w:ins w:author="Yuheng Wang" w:date="2024-02-15T10:31:04.843Z" w:id="555147709">
              <w:r w:rsidRPr="2DFE9699" w:rsidR="2DFE9699">
                <w:rPr>
                  <w:rFonts w:ascii="SimSun" w:hAnsi="SimSun" w:eastAsia="SimSun" w:cs="SimSun"/>
                  <w:b w:val="0"/>
                  <w:bCs w:val="0"/>
                  <w:i w:val="0"/>
                  <w:iCs w:val="0"/>
                  <w:strike w:val="0"/>
                  <w:dstrike w:val="0"/>
                  <w:color w:val="000000" w:themeColor="text1" w:themeTint="FF" w:themeShade="FF"/>
                  <w:sz w:val="22"/>
                  <w:szCs w:val="22"/>
                  <w:u w:val="none"/>
                </w:rPr>
                <w:t>C1206_</w:t>
              </w:r>
            </w:ins>
          </w:p>
        </w:tc>
        <w:tc>
          <w:tcPr>
            <w:tcW w:w="860" w:type="dxa"/>
            <w:tcMar/>
          </w:tcPr>
          <w:p w:rsidR="2DFE9699" w:rsidP="2DFE9699" w:rsidRDefault="2DFE9699" w14:paraId="2B5A2513" w14:textId="38D7E83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7Z">
                <w:pPr/>
              </w:pPrChange>
            </w:pPr>
            <w:ins w:author="Yuheng Wang" w:date="2024-02-15T10:31:04.843Z" w:id="551476393">
              <w:r w:rsidRPr="2DFE9699" w:rsidR="2DFE9699">
                <w:rPr>
                  <w:rFonts w:ascii="SimSun" w:hAnsi="SimSun" w:eastAsia="SimSun" w:cs="SimSun"/>
                  <w:b w:val="0"/>
                  <w:bCs w:val="0"/>
                  <w:i w:val="0"/>
                  <w:iCs w:val="0"/>
                  <w:strike w:val="0"/>
                  <w:dstrike w:val="0"/>
                  <w:color w:val="000000" w:themeColor="text1" w:themeTint="FF" w:themeShade="FF"/>
                  <w:sz w:val="22"/>
                  <w:szCs w:val="22"/>
                  <w:u w:val="none"/>
                </w:rPr>
                <w:t>100nF</w:t>
              </w:r>
            </w:ins>
          </w:p>
        </w:tc>
        <w:tc>
          <w:tcPr>
            <w:tcW w:w="860" w:type="dxa"/>
            <w:tcMar/>
          </w:tcPr>
          <w:p w:rsidR="2DFE9699" w:rsidRDefault="2DFE9699" w14:paraId="028808D8" w14:textId="7EB34049"/>
        </w:tc>
        <w:tc>
          <w:tcPr>
            <w:tcW w:w="860" w:type="dxa"/>
            <w:tcMar/>
          </w:tcPr>
          <w:p w:rsidR="2DFE9699" w:rsidRDefault="2DFE9699" w14:paraId="33971635" w14:textId="444A9841"/>
        </w:tc>
        <w:tc>
          <w:tcPr>
            <w:tcW w:w="860" w:type="dxa"/>
            <w:tcMar/>
          </w:tcPr>
          <w:p w:rsidR="2DFE9699" w:rsidRDefault="2DFE9699" w14:paraId="68FB4239" w14:textId="49C0BE22"/>
        </w:tc>
        <w:tc>
          <w:tcPr>
            <w:tcW w:w="860" w:type="dxa"/>
            <w:tcMar/>
          </w:tcPr>
          <w:p w:rsidR="2DFE9699" w:rsidRDefault="2DFE9699" w14:paraId="151146A2" w14:textId="74421CD9"/>
        </w:tc>
        <w:tc>
          <w:tcPr>
            <w:tcW w:w="860" w:type="dxa"/>
            <w:tcMar/>
          </w:tcPr>
          <w:p w:rsidR="2DFE9699" w:rsidRDefault="2DFE9699" w14:paraId="2704364D" w14:textId="07E5EDAB"/>
        </w:tc>
      </w:tr>
      <w:tr w:rsidR="2DFE9699" w:rsidTr="2DFE9699" w14:paraId="02D2C40D">
        <w:trPr>
          <w:trHeight w:val="300"/>
          <w:ins w:author="Yuheng Wang" w:date="2024-02-15T10:31:01.309Z" w:id="24142924"/>
        </w:trPr>
        <w:tc>
          <w:tcPr>
            <w:tcW w:w="860" w:type="dxa"/>
            <w:tcMar/>
          </w:tcPr>
          <w:p w:rsidR="2DFE9699" w:rsidP="2DFE9699" w:rsidRDefault="2DFE9699" w14:paraId="227E7E2E" w14:textId="07CAFBB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8Z">
                <w:pPr/>
              </w:pPrChange>
            </w:pPr>
            <w:ins w:author="Yuheng Wang" w:date="2024-02-15T10:31:04.844Z" w:id="649626861">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05D669BA" w14:textId="3059CCA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599Z">
                <w:pPr/>
              </w:pPrChange>
            </w:pPr>
            <w:ins w:author="Yuheng Wang" w:date="2024-02-15T10:31:04.844Z" w:id="1681320763">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1CD21082" w14:textId="734F7E9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Z">
                <w:pPr/>
              </w:pPrChange>
            </w:pPr>
            <w:ins w:author="Yuheng Wang" w:date="2024-02-15T10:31:04.844Z" w:id="345221334">
              <w:r w:rsidRPr="2DFE9699" w:rsidR="2DFE9699">
                <w:rPr>
                  <w:rFonts w:ascii="SimSun" w:hAnsi="SimSun" w:eastAsia="SimSun" w:cs="SimSun"/>
                  <w:b w:val="0"/>
                  <w:bCs w:val="0"/>
                  <w:i w:val="0"/>
                  <w:iCs w:val="0"/>
                  <w:strike w:val="0"/>
                  <w:dstrike w:val="0"/>
                  <w:color w:val="000000" w:themeColor="text1" w:themeTint="FF" w:themeShade="FF"/>
                  <w:sz w:val="22"/>
                  <w:szCs w:val="22"/>
                  <w:u w:val="none"/>
                </w:rPr>
                <w:t>100uF</w:t>
              </w:r>
            </w:ins>
          </w:p>
        </w:tc>
        <w:tc>
          <w:tcPr>
            <w:tcW w:w="860" w:type="dxa"/>
            <w:tcMar/>
          </w:tcPr>
          <w:p w:rsidR="2DFE9699" w:rsidP="2DFE9699" w:rsidRDefault="2DFE9699" w14:paraId="6929DB6D" w14:textId="5D54E16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1Z">
                <w:pPr/>
              </w:pPrChange>
            </w:pPr>
            <w:ins w:author="Yuheng Wang" w:date="2024-02-15T10:31:04.844Z" w:id="1962021827">
              <w:r w:rsidRPr="2DFE9699" w:rsidR="2DFE9699">
                <w:rPr>
                  <w:rFonts w:ascii="SimSun" w:hAnsi="SimSun" w:eastAsia="SimSun" w:cs="SimSun"/>
                  <w:b w:val="0"/>
                  <w:bCs w:val="0"/>
                  <w:i w:val="0"/>
                  <w:iCs w:val="0"/>
                  <w:strike w:val="0"/>
                  <w:dstrike w:val="0"/>
                  <w:color w:val="000000" w:themeColor="text1" w:themeTint="FF" w:themeShade="FF"/>
                  <w:sz w:val="22"/>
                  <w:szCs w:val="22"/>
                  <w:u w:val="none"/>
                </w:rPr>
                <w:t>C2,C7</w:t>
              </w:r>
            </w:ins>
          </w:p>
        </w:tc>
        <w:tc>
          <w:tcPr>
            <w:tcW w:w="860" w:type="dxa"/>
            <w:tcMar/>
          </w:tcPr>
          <w:p w:rsidR="2DFE9699" w:rsidP="2DFE9699" w:rsidRDefault="2DFE9699" w14:paraId="15FEBDE3" w14:textId="5119AF9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2Z">
                <w:pPr/>
              </w:pPrChange>
            </w:pPr>
            <w:ins w:author="Yuheng Wang" w:date="2024-02-15T10:31:04.844Z" w:id="1237587539">
              <w:r w:rsidRPr="2DFE9699" w:rsidR="2DFE9699">
                <w:rPr>
                  <w:rFonts w:ascii="SimSun" w:hAnsi="SimSun" w:eastAsia="SimSun" w:cs="SimSun"/>
                  <w:b w:val="0"/>
                  <w:bCs w:val="0"/>
                  <w:i w:val="0"/>
                  <w:iCs w:val="0"/>
                  <w:strike w:val="0"/>
                  <w:dstrike w:val="0"/>
                  <w:color w:val="000000" w:themeColor="text1" w:themeTint="FF" w:themeShade="FF"/>
                  <w:sz w:val="22"/>
                  <w:szCs w:val="22"/>
                  <w:u w:val="none"/>
                </w:rPr>
                <w:t>CASE-D_7343</w:t>
              </w:r>
            </w:ins>
          </w:p>
        </w:tc>
        <w:tc>
          <w:tcPr>
            <w:tcW w:w="860" w:type="dxa"/>
            <w:tcMar/>
          </w:tcPr>
          <w:p w:rsidR="2DFE9699" w:rsidP="2DFE9699" w:rsidRDefault="2DFE9699" w14:paraId="3A23FA36" w14:textId="6780483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3Z">
                <w:pPr/>
              </w:pPrChange>
            </w:pPr>
            <w:ins w:author="Yuheng Wang" w:date="2024-02-15T10:31:04.844Z" w:id="1748241408">
              <w:r w:rsidRPr="2DFE9699" w:rsidR="2DFE9699">
                <w:rPr>
                  <w:rFonts w:ascii="SimSun" w:hAnsi="SimSun" w:eastAsia="SimSun" w:cs="SimSun"/>
                  <w:b w:val="0"/>
                  <w:bCs w:val="0"/>
                  <w:i w:val="0"/>
                  <w:iCs w:val="0"/>
                  <w:strike w:val="0"/>
                  <w:dstrike w:val="0"/>
                  <w:color w:val="000000" w:themeColor="text1" w:themeTint="FF" w:themeShade="FF"/>
                  <w:sz w:val="22"/>
                  <w:szCs w:val="22"/>
                  <w:u w:val="none"/>
                </w:rPr>
                <w:t>100uF</w:t>
              </w:r>
            </w:ins>
          </w:p>
        </w:tc>
        <w:tc>
          <w:tcPr>
            <w:tcW w:w="860" w:type="dxa"/>
            <w:tcMar/>
          </w:tcPr>
          <w:p w:rsidR="2DFE9699" w:rsidP="2DFE9699" w:rsidRDefault="2DFE9699" w14:paraId="5722D033" w14:textId="6E08FB4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3Z">
                <w:pPr/>
              </w:pPrChange>
            </w:pPr>
            <w:ins w:author="Yuheng Wang" w:date="2024-02-15T10:31:04.844Z" w:id="1319038351">
              <w:r w:rsidRPr="2DFE9699" w:rsidR="2DFE9699">
                <w:rPr>
                  <w:rFonts w:ascii="SimSun" w:hAnsi="SimSun" w:eastAsia="SimSun" w:cs="SimSun"/>
                  <w:b w:val="0"/>
                  <w:bCs w:val="0"/>
                  <w:i w:val="0"/>
                  <w:iCs w:val="0"/>
                  <w:strike w:val="0"/>
                  <w:dstrike w:val="0"/>
                  <w:color w:val="000000" w:themeColor="text1" w:themeTint="FF" w:themeShade="FF"/>
                  <w:sz w:val="22"/>
                  <w:szCs w:val="22"/>
                  <w:u w:val="none"/>
                </w:rPr>
                <w:t>TAJD337K010RNJ</w:t>
              </w:r>
            </w:ins>
          </w:p>
        </w:tc>
        <w:tc>
          <w:tcPr>
            <w:tcW w:w="860" w:type="dxa"/>
            <w:tcMar/>
          </w:tcPr>
          <w:p w:rsidR="2DFE9699" w:rsidP="2DFE9699" w:rsidRDefault="2DFE9699" w14:paraId="09D0F760" w14:textId="1964A9B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5Z">
                <w:pPr/>
              </w:pPrChange>
            </w:pPr>
            <w:ins w:author="Yuheng Wang" w:date="2024-02-15T10:31:04.844Z" w:id="249813996">
              <w:r w:rsidRPr="2DFE9699" w:rsidR="2DFE9699">
                <w:rPr>
                  <w:rFonts w:ascii="SimSun" w:hAnsi="SimSun" w:eastAsia="SimSun" w:cs="SimSun"/>
                  <w:b w:val="0"/>
                  <w:bCs w:val="0"/>
                  <w:i w:val="0"/>
                  <w:iCs w:val="0"/>
                  <w:strike w:val="0"/>
                  <w:dstrike w:val="0"/>
                  <w:color w:val="000000" w:themeColor="text1" w:themeTint="FF" w:themeShade="FF"/>
                  <w:sz w:val="22"/>
                  <w:szCs w:val="22"/>
                  <w:u w:val="none"/>
                </w:rPr>
                <w:t>Kyocera AVX</w:t>
              </w:r>
            </w:ins>
          </w:p>
        </w:tc>
        <w:tc>
          <w:tcPr>
            <w:tcW w:w="860" w:type="dxa"/>
            <w:tcMar/>
          </w:tcPr>
          <w:p w:rsidR="2DFE9699" w:rsidRDefault="2DFE9699" w14:paraId="76CB02FC" w14:textId="6A58A107"/>
        </w:tc>
        <w:tc>
          <w:tcPr>
            <w:tcW w:w="860" w:type="dxa"/>
            <w:tcMar/>
          </w:tcPr>
          <w:p w:rsidR="2DFE9699" w:rsidP="2DFE9699" w:rsidRDefault="2DFE9699" w14:paraId="31949142" w14:textId="61FF6D1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6Z">
                <w:pPr/>
              </w:pPrChange>
            </w:pPr>
            <w:ins w:author="Yuheng Wang" w:date="2024-02-15T10:31:04.844Z" w:id="368277715">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RDefault="2DFE9699" w14:paraId="744D9B03" w14:textId="62BD5FFA"/>
        </w:tc>
      </w:tr>
      <w:tr w:rsidR="2DFE9699" w:rsidTr="2DFE9699" w14:paraId="3662B1B1">
        <w:trPr>
          <w:trHeight w:val="300"/>
          <w:ins w:author="Yuheng Wang" w:date="2024-02-15T10:31:01.309Z" w:id="1106071494"/>
        </w:trPr>
        <w:tc>
          <w:tcPr>
            <w:tcW w:w="860" w:type="dxa"/>
            <w:tcMar/>
          </w:tcPr>
          <w:p w:rsidR="2DFE9699" w:rsidP="2DFE9699" w:rsidRDefault="2DFE9699" w14:paraId="0DBE998E" w14:textId="1EB983A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7Z">
                <w:pPr/>
              </w:pPrChange>
            </w:pPr>
            <w:ins w:author="Yuheng Wang" w:date="2024-02-15T10:31:04.844Z" w:id="1250582360">
              <w:r w:rsidRPr="2DFE9699" w:rsidR="2DFE9699">
                <w:rPr>
                  <w:rFonts w:ascii="SimSun" w:hAnsi="SimSun" w:eastAsia="SimSun" w:cs="SimSun"/>
                  <w:b w:val="0"/>
                  <w:bCs w:val="0"/>
                  <w:i w:val="0"/>
                  <w:iCs w:val="0"/>
                  <w:strike w:val="0"/>
                  <w:dstrike w:val="0"/>
                  <w:color w:val="000000" w:themeColor="text1" w:themeTint="FF" w:themeShade="FF"/>
                  <w:sz w:val="22"/>
                  <w:szCs w:val="22"/>
                  <w:u w:val="none"/>
                </w:rPr>
                <w:t>3</w:t>
              </w:r>
            </w:ins>
          </w:p>
        </w:tc>
        <w:tc>
          <w:tcPr>
            <w:tcW w:w="860" w:type="dxa"/>
            <w:tcMar/>
          </w:tcPr>
          <w:p w:rsidR="2DFE9699" w:rsidP="2DFE9699" w:rsidRDefault="2DFE9699" w14:paraId="2F932D2F" w14:textId="4A21414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8Z">
                <w:pPr/>
              </w:pPrChange>
            </w:pPr>
            <w:ins w:author="Yuheng Wang" w:date="2024-02-15T10:31:04.844Z" w:id="107059323">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09265CE9" w14:textId="30F8384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09Z">
                <w:pPr/>
              </w:pPrChange>
            </w:pPr>
            <w:ins w:author="Yuheng Wang" w:date="2024-02-15T10:31:04.844Z" w:id="48681700">
              <w:r w:rsidRPr="2DFE9699" w:rsidR="2DFE9699">
                <w:rPr>
                  <w:rFonts w:ascii="SimSun" w:hAnsi="SimSun" w:eastAsia="SimSun" w:cs="SimSun"/>
                  <w:b w:val="0"/>
                  <w:bCs w:val="0"/>
                  <w:i w:val="0"/>
                  <w:iCs w:val="0"/>
                  <w:strike w:val="0"/>
                  <w:dstrike w:val="0"/>
                  <w:color w:val="000000" w:themeColor="text1" w:themeTint="FF" w:themeShade="FF"/>
                  <w:sz w:val="22"/>
                  <w:szCs w:val="22"/>
                  <w:u w:val="none"/>
                </w:rPr>
                <w:t>100nF</w:t>
              </w:r>
            </w:ins>
          </w:p>
        </w:tc>
        <w:tc>
          <w:tcPr>
            <w:tcW w:w="860" w:type="dxa"/>
            <w:tcMar/>
          </w:tcPr>
          <w:p w:rsidR="2DFE9699" w:rsidP="2DFE9699" w:rsidRDefault="2DFE9699" w14:paraId="28836AFD" w14:textId="4B1EE25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1Z">
                <w:pPr/>
              </w:pPrChange>
            </w:pPr>
            <w:ins w:author="Yuheng Wang" w:date="2024-02-15T10:31:04.844Z" w:id="579288467">
              <w:r w:rsidRPr="2DFE9699" w:rsidR="2DFE9699">
                <w:rPr>
                  <w:rFonts w:ascii="SimSun" w:hAnsi="SimSun" w:eastAsia="SimSun" w:cs="SimSun"/>
                  <w:b w:val="0"/>
                  <w:bCs w:val="0"/>
                  <w:i w:val="0"/>
                  <w:iCs w:val="0"/>
                  <w:strike w:val="0"/>
                  <w:dstrike w:val="0"/>
                  <w:color w:val="000000" w:themeColor="text1" w:themeTint="FF" w:themeShade="FF"/>
                  <w:sz w:val="22"/>
                  <w:szCs w:val="22"/>
                  <w:u w:val="none"/>
                </w:rPr>
                <w:t>C4,C5</w:t>
              </w:r>
            </w:ins>
          </w:p>
        </w:tc>
        <w:tc>
          <w:tcPr>
            <w:tcW w:w="860" w:type="dxa"/>
            <w:tcMar/>
          </w:tcPr>
          <w:p w:rsidR="2DFE9699" w:rsidP="2DFE9699" w:rsidRDefault="2DFE9699" w14:paraId="1C4127D2" w14:textId="429E389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12Z">
                <w:pPr/>
              </w:pPrChange>
            </w:pPr>
            <w:ins w:author="Yuheng Wang" w:date="2024-02-15T10:31:04.844Z" w:id="1231750401">
              <w:r w:rsidRPr="2DFE9699" w:rsidR="2DFE9699">
                <w:rPr>
                  <w:rFonts w:ascii="SimSun" w:hAnsi="SimSun" w:eastAsia="SimSun" w:cs="SimSun"/>
                  <w:b w:val="0"/>
                  <w:bCs w:val="0"/>
                  <w:i w:val="0"/>
                  <w:iCs w:val="0"/>
                  <w:strike w:val="0"/>
                  <w:dstrike w:val="0"/>
                  <w:color w:val="000000" w:themeColor="text1" w:themeTint="FF" w:themeShade="FF"/>
                  <w:sz w:val="22"/>
                  <w:szCs w:val="22"/>
                  <w:u w:val="none"/>
                </w:rPr>
                <w:t>C1206_</w:t>
              </w:r>
            </w:ins>
          </w:p>
        </w:tc>
        <w:tc>
          <w:tcPr>
            <w:tcW w:w="860" w:type="dxa"/>
            <w:tcMar/>
          </w:tcPr>
          <w:p w:rsidR="2DFE9699" w:rsidP="2DFE9699" w:rsidRDefault="2DFE9699" w14:paraId="5FE2338F" w14:textId="175500F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13Z">
                <w:pPr/>
              </w:pPrChange>
            </w:pPr>
            <w:ins w:author="Yuheng Wang" w:date="2024-02-15T10:31:04.844Z" w:id="1250410569">
              <w:r w:rsidRPr="2DFE9699" w:rsidR="2DFE9699">
                <w:rPr>
                  <w:rFonts w:ascii="SimSun" w:hAnsi="SimSun" w:eastAsia="SimSun" w:cs="SimSun"/>
                  <w:b w:val="0"/>
                  <w:bCs w:val="0"/>
                  <w:i w:val="0"/>
                  <w:iCs w:val="0"/>
                  <w:strike w:val="0"/>
                  <w:dstrike w:val="0"/>
                  <w:color w:val="000000" w:themeColor="text1" w:themeTint="FF" w:themeShade="FF"/>
                  <w:sz w:val="22"/>
                  <w:szCs w:val="22"/>
                  <w:u w:val="none"/>
                </w:rPr>
                <w:t>100nF</w:t>
              </w:r>
            </w:ins>
          </w:p>
        </w:tc>
        <w:tc>
          <w:tcPr>
            <w:tcW w:w="860" w:type="dxa"/>
            <w:tcMar/>
          </w:tcPr>
          <w:p w:rsidR="2DFE9699" w:rsidP="2DFE9699" w:rsidRDefault="2DFE9699" w14:paraId="0F6DA357" w14:textId="72D638B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14Z">
                <w:pPr/>
              </w:pPrChange>
            </w:pPr>
            <w:ins w:author="Yuheng Wang" w:date="2024-02-15T10:31:04.844Z" w:id="621783566">
              <w:r w:rsidRPr="2DFE9699" w:rsidR="2DFE9699">
                <w:rPr>
                  <w:rFonts w:ascii="SimSun" w:hAnsi="SimSun" w:eastAsia="SimSun" w:cs="SimSun"/>
                  <w:b w:val="0"/>
                  <w:bCs w:val="0"/>
                  <w:i w:val="0"/>
                  <w:iCs w:val="0"/>
                  <w:strike w:val="0"/>
                  <w:dstrike w:val="0"/>
                  <w:color w:val="000000" w:themeColor="text1" w:themeTint="FF" w:themeShade="FF"/>
                  <w:sz w:val="22"/>
                  <w:szCs w:val="22"/>
                  <w:u w:val="none"/>
                </w:rPr>
                <w:t>CL05B104KO5NNNC</w:t>
              </w:r>
            </w:ins>
          </w:p>
        </w:tc>
        <w:tc>
          <w:tcPr>
            <w:tcW w:w="860" w:type="dxa"/>
            <w:tcMar/>
          </w:tcPr>
          <w:p w:rsidR="2DFE9699" w:rsidP="2DFE9699" w:rsidRDefault="2DFE9699" w14:paraId="286CC724" w14:textId="5D1A6D8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15Z">
                <w:pPr/>
              </w:pPrChange>
            </w:pPr>
            <w:ins w:author="Yuheng Wang" w:date="2024-02-15T10:31:04.844Z" w:id="668912638">
              <w:r w:rsidRPr="2DFE9699" w:rsidR="2DFE9699">
                <w:rPr>
                  <w:rFonts w:ascii="SimSun" w:hAnsi="SimSun" w:eastAsia="SimSun" w:cs="SimSun"/>
                  <w:b w:val="0"/>
                  <w:bCs w:val="0"/>
                  <w:i w:val="0"/>
                  <w:iCs w:val="0"/>
                  <w:strike w:val="0"/>
                  <w:dstrike w:val="0"/>
                  <w:color w:val="000000" w:themeColor="text1" w:themeTint="FF" w:themeShade="FF"/>
                  <w:sz w:val="22"/>
                  <w:szCs w:val="22"/>
                  <w:u w:val="none"/>
                </w:rPr>
                <w:t>SAMSUNG(三星)</w:t>
              </w:r>
            </w:ins>
          </w:p>
        </w:tc>
        <w:tc>
          <w:tcPr>
            <w:tcW w:w="860" w:type="dxa"/>
            <w:tcMar/>
          </w:tcPr>
          <w:p w:rsidR="2DFE9699" w:rsidP="2DFE9699" w:rsidRDefault="2DFE9699" w14:paraId="241EFE10" w14:textId="58F3F39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17Z">
                <w:pPr/>
              </w:pPrChange>
            </w:pPr>
            <w:ins w:author="Yuheng Wang" w:date="2024-02-15T10:31:04.844Z" w:id="857087383">
              <w:r w:rsidRPr="2DFE9699" w:rsidR="2DFE9699">
                <w:rPr>
                  <w:rFonts w:ascii="SimSun" w:hAnsi="SimSun" w:eastAsia="SimSun" w:cs="SimSun"/>
                  <w:b w:val="0"/>
                  <w:bCs w:val="0"/>
                  <w:i w:val="0"/>
                  <w:iCs w:val="0"/>
                  <w:strike w:val="0"/>
                  <w:dstrike w:val="0"/>
                  <w:color w:val="000000" w:themeColor="text1" w:themeTint="FF" w:themeShade="FF"/>
                  <w:sz w:val="22"/>
                  <w:szCs w:val="22"/>
                  <w:u w:val="none"/>
                </w:rPr>
                <w:t>C1525</w:t>
              </w:r>
            </w:ins>
          </w:p>
        </w:tc>
        <w:tc>
          <w:tcPr>
            <w:tcW w:w="860" w:type="dxa"/>
            <w:tcMar/>
          </w:tcPr>
          <w:p w:rsidR="2DFE9699" w:rsidP="2DFE9699" w:rsidRDefault="2DFE9699" w14:paraId="68612DA5" w14:textId="1CDE7BE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18Z">
                <w:pPr/>
              </w:pPrChange>
            </w:pPr>
            <w:ins w:author="Yuheng Wang" w:date="2024-02-15T10:31:04.844Z" w:id="1091779028">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4CB69AC6" w14:textId="68D7E46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19Z">
                <w:pPr/>
              </w:pPrChange>
            </w:pPr>
            <w:ins w:author="Yuheng Wang" w:date="2024-02-15T10:31:04.844Z" w:id="1049178451">
              <w:r w:rsidRPr="2DFE9699" w:rsidR="2DFE9699">
                <w:rPr>
                  <w:rFonts w:ascii="SimSun" w:hAnsi="SimSun" w:eastAsia="SimSun" w:cs="SimSun"/>
                  <w:b w:val="0"/>
                  <w:bCs w:val="0"/>
                  <w:i w:val="0"/>
                  <w:iCs w:val="0"/>
                  <w:strike w:val="0"/>
                  <w:dstrike w:val="0"/>
                  <w:color w:val="000000" w:themeColor="text1" w:themeTint="FF" w:themeShade="FF"/>
                  <w:sz w:val="22"/>
                  <w:szCs w:val="22"/>
                  <w:u w:val="none"/>
                </w:rPr>
                <w:t>0.007355</w:t>
              </w:r>
            </w:ins>
          </w:p>
        </w:tc>
      </w:tr>
      <w:tr w:rsidR="2DFE9699" w:rsidTr="2DFE9699" w14:paraId="543939C1">
        <w:trPr>
          <w:trHeight w:val="300"/>
          <w:ins w:author="Yuheng Wang" w:date="2024-02-15T10:31:01.309Z" w:id="1382733360"/>
        </w:trPr>
        <w:tc>
          <w:tcPr>
            <w:tcW w:w="860" w:type="dxa"/>
            <w:tcMar/>
          </w:tcPr>
          <w:p w:rsidR="2DFE9699" w:rsidP="2DFE9699" w:rsidRDefault="2DFE9699" w14:paraId="57FFEDB9" w14:textId="20E10FF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Z">
                <w:pPr/>
              </w:pPrChange>
            </w:pPr>
            <w:ins w:author="Yuheng Wang" w:date="2024-02-15T10:31:04.845Z" w:id="1451457468">
              <w:r w:rsidRPr="2DFE9699" w:rsidR="2DFE9699">
                <w:rPr>
                  <w:rFonts w:ascii="SimSun" w:hAnsi="SimSun" w:eastAsia="SimSun" w:cs="SimSun"/>
                  <w:b w:val="0"/>
                  <w:bCs w:val="0"/>
                  <w:i w:val="0"/>
                  <w:iCs w:val="0"/>
                  <w:strike w:val="0"/>
                  <w:dstrike w:val="0"/>
                  <w:color w:val="000000" w:themeColor="text1" w:themeTint="FF" w:themeShade="FF"/>
                  <w:sz w:val="22"/>
                  <w:szCs w:val="22"/>
                  <w:u w:val="none"/>
                </w:rPr>
                <w:t>4</w:t>
              </w:r>
            </w:ins>
          </w:p>
        </w:tc>
        <w:tc>
          <w:tcPr>
            <w:tcW w:w="860" w:type="dxa"/>
            <w:tcMar/>
          </w:tcPr>
          <w:p w:rsidR="2DFE9699" w:rsidP="2DFE9699" w:rsidRDefault="2DFE9699" w14:paraId="70F7380D" w14:textId="0E80F84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1Z">
                <w:pPr/>
              </w:pPrChange>
            </w:pPr>
            <w:ins w:author="Yuheng Wang" w:date="2024-02-15T10:31:04.845Z" w:id="1673325707">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18080C8E" w14:textId="0B26459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2Z">
                <w:pPr/>
              </w:pPrChange>
            </w:pPr>
            <w:ins w:author="Yuheng Wang" w:date="2024-02-15T10:31:04.845Z" w:id="1290477441">
              <w:r w:rsidRPr="2DFE9699" w:rsidR="2DFE9699">
                <w:rPr>
                  <w:rFonts w:ascii="SimSun" w:hAnsi="SimSun" w:eastAsia="SimSun" w:cs="SimSun"/>
                  <w:b w:val="0"/>
                  <w:bCs w:val="0"/>
                  <w:i w:val="0"/>
                  <w:iCs w:val="0"/>
                  <w:strike w:val="0"/>
                  <w:dstrike w:val="0"/>
                  <w:color w:val="000000" w:themeColor="text1" w:themeTint="FF" w:themeShade="FF"/>
                  <w:sz w:val="22"/>
                  <w:szCs w:val="22"/>
                  <w:u w:val="none"/>
                </w:rPr>
                <w:t>220nF</w:t>
              </w:r>
            </w:ins>
          </w:p>
        </w:tc>
        <w:tc>
          <w:tcPr>
            <w:tcW w:w="860" w:type="dxa"/>
            <w:tcMar/>
          </w:tcPr>
          <w:p w:rsidR="2DFE9699" w:rsidP="2DFE9699" w:rsidRDefault="2DFE9699" w14:paraId="67B38D75" w14:textId="60F956E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3Z">
                <w:pPr/>
              </w:pPrChange>
            </w:pPr>
            <w:ins w:author="Yuheng Wang" w:date="2024-02-15T10:31:04.845Z" w:id="740545186">
              <w:r w:rsidRPr="2DFE9699" w:rsidR="2DFE9699">
                <w:rPr>
                  <w:rFonts w:ascii="SimSun" w:hAnsi="SimSun" w:eastAsia="SimSun" w:cs="SimSun"/>
                  <w:b w:val="0"/>
                  <w:bCs w:val="0"/>
                  <w:i w:val="0"/>
                  <w:iCs w:val="0"/>
                  <w:strike w:val="0"/>
                  <w:dstrike w:val="0"/>
                  <w:color w:val="000000" w:themeColor="text1" w:themeTint="FF" w:themeShade="FF"/>
                  <w:sz w:val="22"/>
                  <w:szCs w:val="22"/>
                  <w:u w:val="none"/>
                </w:rPr>
                <w:t>C9,C13</w:t>
              </w:r>
            </w:ins>
          </w:p>
        </w:tc>
        <w:tc>
          <w:tcPr>
            <w:tcW w:w="860" w:type="dxa"/>
            <w:tcMar/>
          </w:tcPr>
          <w:p w:rsidR="2DFE9699" w:rsidP="2DFE9699" w:rsidRDefault="2DFE9699" w14:paraId="788A7631" w14:textId="51338C3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4Z">
                <w:pPr/>
              </w:pPrChange>
            </w:pPr>
            <w:ins w:author="Yuheng Wang" w:date="2024-02-15T10:31:04.845Z" w:id="448211060">
              <w:r w:rsidRPr="2DFE9699" w:rsidR="2DFE9699">
                <w:rPr>
                  <w:rFonts w:ascii="SimSun" w:hAnsi="SimSun" w:eastAsia="SimSun" w:cs="SimSun"/>
                  <w:b w:val="0"/>
                  <w:bCs w:val="0"/>
                  <w:i w:val="0"/>
                  <w:iCs w:val="0"/>
                  <w:strike w:val="0"/>
                  <w:dstrike w:val="0"/>
                  <w:color w:val="000000" w:themeColor="text1" w:themeTint="FF" w:themeShade="FF"/>
                  <w:sz w:val="22"/>
                  <w:szCs w:val="22"/>
                  <w:u w:val="none"/>
                </w:rPr>
                <w:t>C1206_</w:t>
              </w:r>
            </w:ins>
          </w:p>
        </w:tc>
        <w:tc>
          <w:tcPr>
            <w:tcW w:w="860" w:type="dxa"/>
            <w:tcMar/>
          </w:tcPr>
          <w:p w:rsidR="2DFE9699" w:rsidP="2DFE9699" w:rsidRDefault="2DFE9699" w14:paraId="52D2AC91" w14:textId="1A0311E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5Z">
                <w:pPr/>
              </w:pPrChange>
            </w:pPr>
            <w:ins w:author="Yuheng Wang" w:date="2024-02-15T10:31:04.845Z" w:id="1960530010">
              <w:r w:rsidRPr="2DFE9699" w:rsidR="2DFE9699">
                <w:rPr>
                  <w:rFonts w:ascii="SimSun" w:hAnsi="SimSun" w:eastAsia="SimSun" w:cs="SimSun"/>
                  <w:b w:val="0"/>
                  <w:bCs w:val="0"/>
                  <w:i w:val="0"/>
                  <w:iCs w:val="0"/>
                  <w:strike w:val="0"/>
                  <w:dstrike w:val="0"/>
                  <w:color w:val="000000" w:themeColor="text1" w:themeTint="FF" w:themeShade="FF"/>
                  <w:sz w:val="22"/>
                  <w:szCs w:val="22"/>
                  <w:u w:val="none"/>
                </w:rPr>
                <w:t>220nF</w:t>
              </w:r>
            </w:ins>
          </w:p>
        </w:tc>
        <w:tc>
          <w:tcPr>
            <w:tcW w:w="860" w:type="dxa"/>
            <w:tcMar/>
          </w:tcPr>
          <w:p w:rsidR="2DFE9699" w:rsidRDefault="2DFE9699" w14:paraId="2E53A7EF" w14:textId="25A0456A"/>
        </w:tc>
        <w:tc>
          <w:tcPr>
            <w:tcW w:w="860" w:type="dxa"/>
            <w:tcMar/>
          </w:tcPr>
          <w:p w:rsidR="2DFE9699" w:rsidRDefault="2DFE9699" w14:paraId="2BC6D2D6" w14:textId="74C5E674"/>
        </w:tc>
        <w:tc>
          <w:tcPr>
            <w:tcW w:w="860" w:type="dxa"/>
            <w:tcMar/>
          </w:tcPr>
          <w:p w:rsidR="2DFE9699" w:rsidRDefault="2DFE9699" w14:paraId="7183D9E4" w14:textId="66FF9BC0"/>
        </w:tc>
        <w:tc>
          <w:tcPr>
            <w:tcW w:w="860" w:type="dxa"/>
            <w:tcMar/>
          </w:tcPr>
          <w:p w:rsidR="2DFE9699" w:rsidRDefault="2DFE9699" w14:paraId="3D29EA8F" w14:textId="48E308D3"/>
        </w:tc>
        <w:tc>
          <w:tcPr>
            <w:tcW w:w="860" w:type="dxa"/>
            <w:tcMar/>
          </w:tcPr>
          <w:p w:rsidR="2DFE9699" w:rsidRDefault="2DFE9699" w14:paraId="3B001296" w14:textId="7C8E7FFE"/>
        </w:tc>
      </w:tr>
      <w:tr w:rsidR="2DFE9699" w:rsidTr="2DFE9699" w14:paraId="6E3CC818">
        <w:trPr>
          <w:trHeight w:val="300"/>
          <w:ins w:author="Yuheng Wang" w:date="2024-02-15T10:31:01.309Z" w:id="491205215"/>
        </w:trPr>
        <w:tc>
          <w:tcPr>
            <w:tcW w:w="860" w:type="dxa"/>
            <w:tcMar/>
          </w:tcPr>
          <w:p w:rsidR="2DFE9699" w:rsidP="2DFE9699" w:rsidRDefault="2DFE9699" w14:paraId="1D411870" w14:textId="2314A3A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6Z">
                <w:pPr/>
              </w:pPrChange>
            </w:pPr>
            <w:ins w:author="Yuheng Wang" w:date="2024-02-15T10:31:04.845Z" w:id="700815937">
              <w:r w:rsidRPr="2DFE9699" w:rsidR="2DFE9699">
                <w:rPr>
                  <w:rFonts w:ascii="SimSun" w:hAnsi="SimSun" w:eastAsia="SimSun" w:cs="SimSun"/>
                  <w:b w:val="0"/>
                  <w:bCs w:val="0"/>
                  <w:i w:val="0"/>
                  <w:iCs w:val="0"/>
                  <w:strike w:val="0"/>
                  <w:dstrike w:val="0"/>
                  <w:color w:val="000000" w:themeColor="text1" w:themeTint="FF" w:themeShade="FF"/>
                  <w:sz w:val="22"/>
                  <w:szCs w:val="22"/>
                  <w:u w:val="none"/>
                </w:rPr>
                <w:t>5</w:t>
              </w:r>
            </w:ins>
          </w:p>
        </w:tc>
        <w:tc>
          <w:tcPr>
            <w:tcW w:w="860" w:type="dxa"/>
            <w:tcMar/>
          </w:tcPr>
          <w:p w:rsidR="2DFE9699" w:rsidP="2DFE9699" w:rsidRDefault="2DFE9699" w14:paraId="699370B1" w14:textId="08137D8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7Z">
                <w:pPr/>
              </w:pPrChange>
            </w:pPr>
            <w:ins w:author="Yuheng Wang" w:date="2024-02-15T10:31:04.845Z" w:id="424739474">
              <w:r w:rsidRPr="2DFE9699" w:rsidR="2DFE9699">
                <w:rPr>
                  <w:rFonts w:ascii="SimSun" w:hAnsi="SimSun" w:eastAsia="SimSun" w:cs="SimSun"/>
                  <w:b w:val="0"/>
                  <w:bCs w:val="0"/>
                  <w:i w:val="0"/>
                  <w:iCs w:val="0"/>
                  <w:strike w:val="0"/>
                  <w:dstrike w:val="0"/>
                  <w:color w:val="000000" w:themeColor="text1" w:themeTint="FF" w:themeShade="FF"/>
                  <w:sz w:val="22"/>
                  <w:szCs w:val="22"/>
                  <w:u w:val="none"/>
                </w:rPr>
                <w:t>8</w:t>
              </w:r>
            </w:ins>
          </w:p>
        </w:tc>
        <w:tc>
          <w:tcPr>
            <w:tcW w:w="860" w:type="dxa"/>
            <w:tcMar/>
          </w:tcPr>
          <w:p w:rsidR="2DFE9699" w:rsidP="2DFE9699" w:rsidRDefault="2DFE9699" w14:paraId="790066EB" w14:textId="4C31D8E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29Z">
                <w:pPr/>
              </w:pPrChange>
            </w:pPr>
            <w:ins w:author="Yuheng Wang" w:date="2024-02-15T10:31:04.845Z" w:id="807429718">
              <w:r w:rsidRPr="2DFE9699" w:rsidR="2DFE9699">
                <w:rPr>
                  <w:rFonts w:ascii="SimSun" w:hAnsi="SimSun" w:eastAsia="SimSun" w:cs="SimSun"/>
                  <w:b w:val="0"/>
                  <w:bCs w:val="0"/>
                  <w:i w:val="0"/>
                  <w:iCs w:val="0"/>
                  <w:strike w:val="0"/>
                  <w:dstrike w:val="0"/>
                  <w:color w:val="000000" w:themeColor="text1" w:themeTint="FF" w:themeShade="FF"/>
                  <w:sz w:val="22"/>
                  <w:szCs w:val="22"/>
                  <w:u w:val="none"/>
                </w:rPr>
                <w:t>47uF</w:t>
              </w:r>
            </w:ins>
          </w:p>
        </w:tc>
        <w:tc>
          <w:tcPr>
            <w:tcW w:w="860" w:type="dxa"/>
            <w:tcMar/>
          </w:tcPr>
          <w:p w:rsidR="2DFE9699" w:rsidP="2DFE9699" w:rsidRDefault="2DFE9699" w14:paraId="6296A872" w14:textId="5F1BE62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Z">
                <w:pPr/>
              </w:pPrChange>
            </w:pPr>
            <w:ins w:author="Yuheng Wang" w:date="2024-02-15T10:31:04.845Z" w:id="1995484037">
              <w:r w:rsidRPr="2DFE9699" w:rsidR="2DFE9699">
                <w:rPr>
                  <w:rFonts w:ascii="SimSun" w:hAnsi="SimSun" w:eastAsia="SimSun" w:cs="SimSun"/>
                  <w:b w:val="0"/>
                  <w:bCs w:val="0"/>
                  <w:i w:val="0"/>
                  <w:iCs w:val="0"/>
                  <w:strike w:val="0"/>
                  <w:dstrike w:val="0"/>
                  <w:color w:val="000000" w:themeColor="text1" w:themeTint="FF" w:themeShade="FF"/>
                  <w:sz w:val="22"/>
                  <w:szCs w:val="22"/>
                  <w:u w:val="none"/>
                </w:rPr>
                <w:t>C11,C12,C15,C16,C19,C20,C21,C22</w:t>
              </w:r>
            </w:ins>
          </w:p>
        </w:tc>
        <w:tc>
          <w:tcPr>
            <w:tcW w:w="860" w:type="dxa"/>
            <w:tcMar/>
          </w:tcPr>
          <w:p w:rsidR="2DFE9699" w:rsidP="2DFE9699" w:rsidRDefault="2DFE9699" w14:paraId="49FAE67C" w14:textId="72DCF6C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1Z">
                <w:pPr/>
              </w:pPrChange>
            </w:pPr>
            <w:ins w:author="Yuheng Wang" w:date="2024-02-15T10:31:04.845Z" w:id="220118004">
              <w:r w:rsidRPr="2DFE9699" w:rsidR="2DFE9699">
                <w:rPr>
                  <w:rFonts w:ascii="SimSun" w:hAnsi="SimSun" w:eastAsia="SimSun" w:cs="SimSun"/>
                  <w:b w:val="0"/>
                  <w:bCs w:val="0"/>
                  <w:i w:val="0"/>
                  <w:iCs w:val="0"/>
                  <w:strike w:val="0"/>
                  <w:dstrike w:val="0"/>
                  <w:color w:val="000000" w:themeColor="text1" w:themeTint="FF" w:themeShade="FF"/>
                  <w:sz w:val="22"/>
                  <w:szCs w:val="22"/>
                  <w:u w:val="none"/>
                </w:rPr>
                <w:t>CAP-TH_BD6.3-P2.50-D1.0-FD</w:t>
              </w:r>
            </w:ins>
          </w:p>
        </w:tc>
        <w:tc>
          <w:tcPr>
            <w:tcW w:w="860" w:type="dxa"/>
            <w:tcMar/>
          </w:tcPr>
          <w:p w:rsidR="2DFE9699" w:rsidP="2DFE9699" w:rsidRDefault="2DFE9699" w14:paraId="3EBC9756" w14:textId="55105E2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2Z">
                <w:pPr/>
              </w:pPrChange>
            </w:pPr>
            <w:ins w:author="Yuheng Wang" w:date="2024-02-15T10:31:04.845Z" w:id="1941904706">
              <w:r w:rsidRPr="2DFE9699" w:rsidR="2DFE9699">
                <w:rPr>
                  <w:rFonts w:ascii="SimSun" w:hAnsi="SimSun" w:eastAsia="SimSun" w:cs="SimSun"/>
                  <w:b w:val="0"/>
                  <w:bCs w:val="0"/>
                  <w:i w:val="0"/>
                  <w:iCs w:val="0"/>
                  <w:strike w:val="0"/>
                  <w:dstrike w:val="0"/>
                  <w:color w:val="000000" w:themeColor="text1" w:themeTint="FF" w:themeShade="FF"/>
                  <w:sz w:val="22"/>
                  <w:szCs w:val="22"/>
                  <w:u w:val="none"/>
                </w:rPr>
                <w:t>47uF</w:t>
              </w:r>
            </w:ins>
          </w:p>
        </w:tc>
        <w:tc>
          <w:tcPr>
            <w:tcW w:w="860" w:type="dxa"/>
            <w:tcMar/>
          </w:tcPr>
          <w:p w:rsidR="2DFE9699" w:rsidP="2DFE9699" w:rsidRDefault="2DFE9699" w14:paraId="4A6A2227" w14:textId="4A4180D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3Z">
                <w:pPr/>
              </w:pPrChange>
            </w:pPr>
            <w:ins w:author="Yuheng Wang" w:date="2024-02-15T10:31:04.845Z" w:id="1117954141">
              <w:r w:rsidRPr="2DFE9699" w:rsidR="2DFE9699">
                <w:rPr>
                  <w:rFonts w:ascii="SimSun" w:hAnsi="SimSun" w:eastAsia="SimSun" w:cs="SimSun"/>
                  <w:b w:val="0"/>
                  <w:bCs w:val="0"/>
                  <w:i w:val="0"/>
                  <w:iCs w:val="0"/>
                  <w:strike w:val="0"/>
                  <w:dstrike w:val="0"/>
                  <w:color w:val="000000" w:themeColor="text1" w:themeTint="FF" w:themeShade="FF"/>
                  <w:sz w:val="22"/>
                  <w:szCs w:val="22"/>
                  <w:u w:val="none"/>
                </w:rPr>
                <w:t>KM476M050E11RR0VH2FP0</w:t>
              </w:r>
            </w:ins>
          </w:p>
        </w:tc>
        <w:tc>
          <w:tcPr>
            <w:tcW w:w="860" w:type="dxa"/>
            <w:tcMar/>
          </w:tcPr>
          <w:p w:rsidR="2DFE9699" w:rsidP="2DFE9699" w:rsidRDefault="2DFE9699" w14:paraId="1FEBEC57" w14:textId="1875AC7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4Z">
                <w:pPr/>
              </w:pPrChange>
            </w:pPr>
            <w:ins w:author="Yuheng Wang" w:date="2024-02-15T10:31:04.845Z" w:id="941544276">
              <w:r w:rsidRPr="2DFE9699" w:rsidR="2DFE9699">
                <w:rPr>
                  <w:rFonts w:ascii="SimSun" w:hAnsi="SimSun" w:eastAsia="SimSun" w:cs="SimSun"/>
                  <w:b w:val="0"/>
                  <w:bCs w:val="0"/>
                  <w:i w:val="0"/>
                  <w:iCs w:val="0"/>
                  <w:strike w:val="0"/>
                  <w:dstrike w:val="0"/>
                  <w:color w:val="000000" w:themeColor="text1" w:themeTint="FF" w:themeShade="FF"/>
                  <w:sz w:val="22"/>
                  <w:szCs w:val="22"/>
                  <w:u w:val="none"/>
                </w:rPr>
                <w:t>CX(承兴)</w:t>
              </w:r>
            </w:ins>
          </w:p>
        </w:tc>
        <w:tc>
          <w:tcPr>
            <w:tcW w:w="860" w:type="dxa"/>
            <w:tcMar/>
          </w:tcPr>
          <w:p w:rsidR="2DFE9699" w:rsidP="2DFE9699" w:rsidRDefault="2DFE9699" w14:paraId="737E2E7D" w14:textId="7601314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5Z">
                <w:pPr/>
              </w:pPrChange>
            </w:pPr>
            <w:ins w:author="Yuheng Wang" w:date="2024-02-15T10:31:04.845Z" w:id="803085502">
              <w:r w:rsidRPr="2DFE9699" w:rsidR="2DFE9699">
                <w:rPr>
                  <w:rFonts w:ascii="SimSun" w:hAnsi="SimSun" w:eastAsia="SimSun" w:cs="SimSun"/>
                  <w:b w:val="0"/>
                  <w:bCs w:val="0"/>
                  <w:i w:val="0"/>
                  <w:iCs w:val="0"/>
                  <w:strike w:val="0"/>
                  <w:dstrike w:val="0"/>
                  <w:color w:val="000000" w:themeColor="text1" w:themeTint="FF" w:themeShade="FF"/>
                  <w:sz w:val="22"/>
                  <w:szCs w:val="22"/>
                  <w:u w:val="none"/>
                </w:rPr>
                <w:t>C45101</w:t>
              </w:r>
            </w:ins>
          </w:p>
        </w:tc>
        <w:tc>
          <w:tcPr>
            <w:tcW w:w="860" w:type="dxa"/>
            <w:tcMar/>
          </w:tcPr>
          <w:p w:rsidR="2DFE9699" w:rsidP="2DFE9699" w:rsidRDefault="2DFE9699" w14:paraId="49AC0F3D" w14:textId="6ADA14D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6Z">
                <w:pPr/>
              </w:pPrChange>
            </w:pPr>
            <w:ins w:author="Yuheng Wang" w:date="2024-02-15T10:31:04.845Z" w:id="522839640">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31E628EB" w14:textId="6A97E4E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7Z">
                <w:pPr/>
              </w:pPrChange>
            </w:pPr>
            <w:ins w:author="Yuheng Wang" w:date="2024-02-15T10:31:04.845Z" w:id="1436294673">
              <w:r w:rsidRPr="2DFE9699" w:rsidR="2DFE9699">
                <w:rPr>
                  <w:rFonts w:ascii="SimSun" w:hAnsi="SimSun" w:eastAsia="SimSun" w:cs="SimSun"/>
                  <w:b w:val="0"/>
                  <w:bCs w:val="0"/>
                  <w:i w:val="0"/>
                  <w:iCs w:val="0"/>
                  <w:strike w:val="0"/>
                  <w:dstrike w:val="0"/>
                  <w:color w:val="000000" w:themeColor="text1" w:themeTint="FF" w:themeShade="FF"/>
                  <w:sz w:val="22"/>
                  <w:szCs w:val="22"/>
                  <w:u w:val="none"/>
                </w:rPr>
                <w:t>0.093931</w:t>
              </w:r>
            </w:ins>
          </w:p>
        </w:tc>
      </w:tr>
      <w:tr w:rsidR="2DFE9699" w:rsidTr="2DFE9699" w14:paraId="73F4C293">
        <w:trPr>
          <w:trHeight w:val="300"/>
          <w:ins w:author="Yuheng Wang" w:date="2024-02-15T10:31:01.309Z" w:id="149996458"/>
        </w:trPr>
        <w:tc>
          <w:tcPr>
            <w:tcW w:w="860" w:type="dxa"/>
            <w:tcMar/>
          </w:tcPr>
          <w:p w:rsidR="2DFE9699" w:rsidP="2DFE9699" w:rsidRDefault="2DFE9699" w14:paraId="7CDDC8C6" w14:textId="4755702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8Z">
                <w:pPr/>
              </w:pPrChange>
            </w:pPr>
            <w:ins w:author="Yuheng Wang" w:date="2024-02-15T10:31:04.845Z" w:id="1102660884">
              <w:r w:rsidRPr="2DFE9699" w:rsidR="2DFE9699">
                <w:rPr>
                  <w:rFonts w:ascii="SimSun" w:hAnsi="SimSun" w:eastAsia="SimSun" w:cs="SimSun"/>
                  <w:b w:val="0"/>
                  <w:bCs w:val="0"/>
                  <w:i w:val="0"/>
                  <w:iCs w:val="0"/>
                  <w:strike w:val="0"/>
                  <w:dstrike w:val="0"/>
                  <w:color w:val="000000" w:themeColor="text1" w:themeTint="FF" w:themeShade="FF"/>
                  <w:sz w:val="22"/>
                  <w:szCs w:val="22"/>
                  <w:u w:val="none"/>
                </w:rPr>
                <w:t>6</w:t>
              </w:r>
            </w:ins>
          </w:p>
        </w:tc>
        <w:tc>
          <w:tcPr>
            <w:tcW w:w="860" w:type="dxa"/>
            <w:tcMar/>
          </w:tcPr>
          <w:p w:rsidR="2DFE9699" w:rsidP="2DFE9699" w:rsidRDefault="2DFE9699" w14:paraId="37C1C767" w14:textId="25D9963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39Z">
                <w:pPr/>
              </w:pPrChange>
            </w:pPr>
            <w:ins w:author="Yuheng Wang" w:date="2024-02-15T10:31:04.846Z" w:id="583350557">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63B84C3D" w14:textId="4D26532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Z">
                <w:pPr/>
              </w:pPrChange>
            </w:pPr>
            <w:ins w:author="Yuheng Wang" w:date="2024-02-15T10:31:04.846Z" w:id="1303015997">
              <w:r w:rsidRPr="2DFE9699" w:rsidR="2DFE9699">
                <w:rPr>
                  <w:rFonts w:ascii="SimSun" w:hAnsi="SimSun" w:eastAsia="SimSun" w:cs="SimSun"/>
                  <w:b w:val="0"/>
                  <w:bCs w:val="0"/>
                  <w:i w:val="0"/>
                  <w:iCs w:val="0"/>
                  <w:strike w:val="0"/>
                  <w:dstrike w:val="0"/>
                  <w:color w:val="000000" w:themeColor="text1" w:themeTint="FF" w:themeShade="FF"/>
                  <w:sz w:val="22"/>
                  <w:szCs w:val="22"/>
                  <w:u w:val="none"/>
                </w:rPr>
                <w:t>1N5819WS</w:t>
              </w:r>
            </w:ins>
          </w:p>
        </w:tc>
        <w:tc>
          <w:tcPr>
            <w:tcW w:w="860" w:type="dxa"/>
            <w:tcMar/>
          </w:tcPr>
          <w:p w:rsidR="2DFE9699" w:rsidP="2DFE9699" w:rsidRDefault="2DFE9699" w14:paraId="00110940" w14:textId="03E5824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1Z">
                <w:pPr/>
              </w:pPrChange>
            </w:pPr>
            <w:ins w:author="Yuheng Wang" w:date="2024-02-15T10:31:04.846Z" w:id="1157618545">
              <w:r w:rsidRPr="2DFE9699" w:rsidR="2DFE9699">
                <w:rPr>
                  <w:rFonts w:ascii="SimSun" w:hAnsi="SimSun" w:eastAsia="SimSun" w:cs="SimSun"/>
                  <w:b w:val="0"/>
                  <w:bCs w:val="0"/>
                  <w:i w:val="0"/>
                  <w:iCs w:val="0"/>
                  <w:strike w:val="0"/>
                  <w:dstrike w:val="0"/>
                  <w:color w:val="000000" w:themeColor="text1" w:themeTint="FF" w:themeShade="FF"/>
                  <w:sz w:val="22"/>
                  <w:szCs w:val="22"/>
                  <w:u w:val="none"/>
                </w:rPr>
                <w:t>D1,D2</w:t>
              </w:r>
            </w:ins>
          </w:p>
        </w:tc>
        <w:tc>
          <w:tcPr>
            <w:tcW w:w="860" w:type="dxa"/>
            <w:tcMar/>
          </w:tcPr>
          <w:p w:rsidR="2DFE9699" w:rsidP="2DFE9699" w:rsidRDefault="2DFE9699" w14:paraId="6B93D879" w14:textId="24A38D5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2Z">
                <w:pPr/>
              </w:pPrChange>
            </w:pPr>
            <w:ins w:author="Yuheng Wang" w:date="2024-02-15T10:31:04.846Z" w:id="277317022">
              <w:r w:rsidRPr="2DFE9699" w:rsidR="2DFE9699">
                <w:rPr>
                  <w:rFonts w:ascii="SimSun" w:hAnsi="SimSun" w:eastAsia="SimSun" w:cs="SimSun"/>
                  <w:b w:val="0"/>
                  <w:bCs w:val="0"/>
                  <w:i w:val="0"/>
                  <w:iCs w:val="0"/>
                  <w:strike w:val="0"/>
                  <w:dstrike w:val="0"/>
                  <w:color w:val="000000" w:themeColor="text1" w:themeTint="FF" w:themeShade="FF"/>
                  <w:sz w:val="22"/>
                  <w:szCs w:val="22"/>
                  <w:u w:val="none"/>
                </w:rPr>
                <w:t>SOD-323_L1.8-W1.3-LS2.5-RD</w:t>
              </w:r>
            </w:ins>
          </w:p>
        </w:tc>
        <w:tc>
          <w:tcPr>
            <w:tcW w:w="860" w:type="dxa"/>
            <w:tcMar/>
          </w:tcPr>
          <w:p w:rsidR="2DFE9699" w:rsidRDefault="2DFE9699" w14:paraId="2AC97FF0" w14:textId="743AE298"/>
        </w:tc>
        <w:tc>
          <w:tcPr>
            <w:tcW w:w="860" w:type="dxa"/>
            <w:tcMar/>
          </w:tcPr>
          <w:p w:rsidR="2DFE9699" w:rsidP="2DFE9699" w:rsidRDefault="2DFE9699" w14:paraId="4566744D" w14:textId="45E5EE3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3Z">
                <w:pPr/>
              </w:pPrChange>
            </w:pPr>
            <w:ins w:author="Yuheng Wang" w:date="2024-02-15T10:31:04.846Z" w:id="348362514">
              <w:r w:rsidRPr="2DFE9699" w:rsidR="2DFE9699">
                <w:rPr>
                  <w:rFonts w:ascii="SimSun" w:hAnsi="SimSun" w:eastAsia="SimSun" w:cs="SimSun"/>
                  <w:b w:val="0"/>
                  <w:bCs w:val="0"/>
                  <w:i w:val="0"/>
                  <w:iCs w:val="0"/>
                  <w:strike w:val="0"/>
                  <w:dstrike w:val="0"/>
                  <w:color w:val="000000" w:themeColor="text1" w:themeTint="FF" w:themeShade="FF"/>
                  <w:sz w:val="22"/>
                  <w:szCs w:val="22"/>
                  <w:u w:val="none"/>
                </w:rPr>
                <w:t>1N5819WS</w:t>
              </w:r>
            </w:ins>
          </w:p>
        </w:tc>
        <w:tc>
          <w:tcPr>
            <w:tcW w:w="860" w:type="dxa"/>
            <w:tcMar/>
          </w:tcPr>
          <w:p w:rsidR="2DFE9699" w:rsidP="2DFE9699" w:rsidRDefault="2DFE9699" w14:paraId="065F5287" w14:textId="15638B3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4Z">
                <w:pPr/>
              </w:pPrChange>
            </w:pPr>
            <w:ins w:author="Yuheng Wang" w:date="2024-02-15T10:31:04.846Z" w:id="681332020">
              <w:r w:rsidRPr="2DFE9699" w:rsidR="2DFE9699">
                <w:rPr>
                  <w:rFonts w:ascii="SimSun" w:hAnsi="SimSun" w:eastAsia="SimSun" w:cs="SimSun"/>
                  <w:b w:val="0"/>
                  <w:bCs w:val="0"/>
                  <w:i w:val="0"/>
                  <w:iCs w:val="0"/>
                  <w:strike w:val="0"/>
                  <w:dstrike w:val="0"/>
                  <w:color w:val="000000" w:themeColor="text1" w:themeTint="FF" w:themeShade="FF"/>
                  <w:sz w:val="22"/>
                  <w:szCs w:val="22"/>
                  <w:u w:val="none"/>
                </w:rPr>
                <w:t>Hottech(合科泰)</w:t>
              </w:r>
            </w:ins>
          </w:p>
        </w:tc>
        <w:tc>
          <w:tcPr>
            <w:tcW w:w="860" w:type="dxa"/>
            <w:tcMar/>
          </w:tcPr>
          <w:p w:rsidR="2DFE9699" w:rsidP="2DFE9699" w:rsidRDefault="2DFE9699" w14:paraId="5B5F093F" w14:textId="6FD06AD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5Z">
                <w:pPr/>
              </w:pPrChange>
            </w:pPr>
            <w:ins w:author="Yuheng Wang" w:date="2024-02-15T10:31:04.846Z" w:id="103410116">
              <w:r w:rsidRPr="2DFE9699" w:rsidR="2DFE9699">
                <w:rPr>
                  <w:rFonts w:ascii="SimSun" w:hAnsi="SimSun" w:eastAsia="SimSun" w:cs="SimSun"/>
                  <w:b w:val="0"/>
                  <w:bCs w:val="0"/>
                  <w:i w:val="0"/>
                  <w:iCs w:val="0"/>
                  <w:strike w:val="0"/>
                  <w:dstrike w:val="0"/>
                  <w:color w:val="000000" w:themeColor="text1" w:themeTint="FF" w:themeShade="FF"/>
                  <w:sz w:val="22"/>
                  <w:szCs w:val="22"/>
                  <w:u w:val="none"/>
                </w:rPr>
                <w:t>C191023</w:t>
              </w:r>
            </w:ins>
          </w:p>
        </w:tc>
        <w:tc>
          <w:tcPr>
            <w:tcW w:w="860" w:type="dxa"/>
            <w:tcMar/>
          </w:tcPr>
          <w:p w:rsidR="2DFE9699" w:rsidP="2DFE9699" w:rsidRDefault="2DFE9699" w14:paraId="752053AF" w14:textId="7F00D26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7Z">
                <w:pPr/>
              </w:pPrChange>
            </w:pPr>
            <w:ins w:author="Yuheng Wang" w:date="2024-02-15T10:31:04.846Z" w:id="153415115">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63778477" w14:textId="27B662E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8Z">
                <w:pPr/>
              </w:pPrChange>
            </w:pPr>
            <w:ins w:author="Yuheng Wang" w:date="2024-02-15T10:31:04.846Z" w:id="924683832">
              <w:r w:rsidRPr="2DFE9699" w:rsidR="2DFE9699">
                <w:rPr>
                  <w:rFonts w:ascii="SimSun" w:hAnsi="SimSun" w:eastAsia="SimSun" w:cs="SimSun"/>
                  <w:b w:val="0"/>
                  <w:bCs w:val="0"/>
                  <w:i w:val="0"/>
                  <w:iCs w:val="0"/>
                  <w:strike w:val="0"/>
                  <w:dstrike w:val="0"/>
                  <w:color w:val="000000" w:themeColor="text1" w:themeTint="FF" w:themeShade="FF"/>
                  <w:sz w:val="22"/>
                  <w:szCs w:val="22"/>
                  <w:u w:val="none"/>
                </w:rPr>
                <w:t>0.077033</w:t>
              </w:r>
            </w:ins>
          </w:p>
        </w:tc>
      </w:tr>
      <w:tr w:rsidR="2DFE9699" w:rsidTr="2DFE9699" w14:paraId="76201FD7">
        <w:trPr>
          <w:trHeight w:val="300"/>
          <w:ins w:author="Yuheng Wang" w:date="2024-02-15T10:31:01.309Z" w:id="1827291217"/>
        </w:trPr>
        <w:tc>
          <w:tcPr>
            <w:tcW w:w="860" w:type="dxa"/>
            <w:tcMar/>
          </w:tcPr>
          <w:p w:rsidR="2DFE9699" w:rsidP="2DFE9699" w:rsidRDefault="2DFE9699" w14:paraId="0CC3B819" w14:textId="62B1577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49Z">
                <w:pPr/>
              </w:pPrChange>
            </w:pPr>
            <w:ins w:author="Yuheng Wang" w:date="2024-02-15T10:31:04.846Z" w:id="489713443">
              <w:r w:rsidRPr="2DFE9699" w:rsidR="2DFE9699">
                <w:rPr>
                  <w:rFonts w:ascii="SimSun" w:hAnsi="SimSun" w:eastAsia="SimSun" w:cs="SimSun"/>
                  <w:b w:val="0"/>
                  <w:bCs w:val="0"/>
                  <w:i w:val="0"/>
                  <w:iCs w:val="0"/>
                  <w:strike w:val="0"/>
                  <w:dstrike w:val="0"/>
                  <w:color w:val="000000" w:themeColor="text1" w:themeTint="FF" w:themeShade="FF"/>
                  <w:sz w:val="22"/>
                  <w:szCs w:val="22"/>
                  <w:u w:val="none"/>
                </w:rPr>
                <w:t>7</w:t>
              </w:r>
            </w:ins>
          </w:p>
        </w:tc>
        <w:tc>
          <w:tcPr>
            <w:tcW w:w="860" w:type="dxa"/>
            <w:tcMar/>
          </w:tcPr>
          <w:p w:rsidR="2DFE9699" w:rsidP="2DFE9699" w:rsidRDefault="2DFE9699" w14:paraId="21168329" w14:textId="425EFC0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Z">
                <w:pPr/>
              </w:pPrChange>
            </w:pPr>
            <w:ins w:author="Yuheng Wang" w:date="2024-02-15T10:31:04.846Z" w:id="838081890">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5E66C885" w14:textId="60AF011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1Z">
                <w:pPr/>
              </w:pPrChange>
            </w:pPr>
            <w:ins w:author="Yuheng Wang" w:date="2024-02-15T10:31:04.846Z" w:id="1112845873">
              <w:r w:rsidRPr="2DFE9699" w:rsidR="2DFE9699">
                <w:rPr>
                  <w:rFonts w:ascii="SimSun" w:hAnsi="SimSun" w:eastAsia="SimSun" w:cs="SimSun"/>
                  <w:b w:val="0"/>
                  <w:bCs w:val="0"/>
                  <w:i w:val="0"/>
                  <w:iCs w:val="0"/>
                  <w:strike w:val="0"/>
                  <w:dstrike w:val="0"/>
                  <w:color w:val="000000" w:themeColor="text1" w:themeTint="FF" w:themeShade="FF"/>
                  <w:sz w:val="22"/>
                  <w:szCs w:val="22"/>
                  <w:u w:val="none"/>
                </w:rPr>
                <w:t>1N4007WS</w:t>
              </w:r>
            </w:ins>
          </w:p>
        </w:tc>
        <w:tc>
          <w:tcPr>
            <w:tcW w:w="860" w:type="dxa"/>
            <w:tcMar/>
          </w:tcPr>
          <w:p w:rsidR="2DFE9699" w:rsidP="2DFE9699" w:rsidRDefault="2DFE9699" w14:paraId="7B5363D8" w14:textId="50599AE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2Z">
                <w:pPr/>
              </w:pPrChange>
            </w:pPr>
            <w:ins w:author="Yuheng Wang" w:date="2024-02-15T10:31:04.846Z" w:id="1811268889">
              <w:r w:rsidRPr="2DFE9699" w:rsidR="2DFE9699">
                <w:rPr>
                  <w:rFonts w:ascii="SimSun" w:hAnsi="SimSun" w:eastAsia="SimSun" w:cs="SimSun"/>
                  <w:b w:val="0"/>
                  <w:bCs w:val="0"/>
                  <w:i w:val="0"/>
                  <w:iCs w:val="0"/>
                  <w:strike w:val="0"/>
                  <w:dstrike w:val="0"/>
                  <w:color w:val="000000" w:themeColor="text1" w:themeTint="FF" w:themeShade="FF"/>
                  <w:sz w:val="22"/>
                  <w:szCs w:val="22"/>
                  <w:u w:val="none"/>
                </w:rPr>
                <w:t>D3,D4</w:t>
              </w:r>
            </w:ins>
          </w:p>
        </w:tc>
        <w:tc>
          <w:tcPr>
            <w:tcW w:w="860" w:type="dxa"/>
            <w:tcMar/>
          </w:tcPr>
          <w:p w:rsidR="2DFE9699" w:rsidP="2DFE9699" w:rsidRDefault="2DFE9699" w14:paraId="605B75EB" w14:textId="49E8C4F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3Z">
                <w:pPr/>
              </w:pPrChange>
            </w:pPr>
            <w:ins w:author="Yuheng Wang" w:date="2024-02-15T10:31:04.846Z" w:id="1942628788">
              <w:r w:rsidRPr="2DFE9699" w:rsidR="2DFE9699">
                <w:rPr>
                  <w:rFonts w:ascii="SimSun" w:hAnsi="SimSun" w:eastAsia="SimSun" w:cs="SimSun"/>
                  <w:b w:val="0"/>
                  <w:bCs w:val="0"/>
                  <w:i w:val="0"/>
                  <w:iCs w:val="0"/>
                  <w:strike w:val="0"/>
                  <w:dstrike w:val="0"/>
                  <w:color w:val="000000" w:themeColor="text1" w:themeTint="FF" w:themeShade="FF"/>
                  <w:sz w:val="22"/>
                  <w:szCs w:val="22"/>
                  <w:u w:val="none"/>
                </w:rPr>
                <w:t>SOD-323_L1.6-W1.3-LS2.7-RD</w:t>
              </w:r>
            </w:ins>
          </w:p>
        </w:tc>
        <w:tc>
          <w:tcPr>
            <w:tcW w:w="860" w:type="dxa"/>
            <w:tcMar/>
          </w:tcPr>
          <w:p w:rsidR="2DFE9699" w:rsidRDefault="2DFE9699" w14:paraId="25D69345" w14:textId="71831FD6"/>
        </w:tc>
        <w:tc>
          <w:tcPr>
            <w:tcW w:w="860" w:type="dxa"/>
            <w:tcMar/>
          </w:tcPr>
          <w:p w:rsidR="2DFE9699" w:rsidP="2DFE9699" w:rsidRDefault="2DFE9699" w14:paraId="1CF5AC74" w14:textId="029B5CD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4Z">
                <w:pPr/>
              </w:pPrChange>
            </w:pPr>
            <w:ins w:author="Yuheng Wang" w:date="2024-02-15T10:31:04.846Z" w:id="1662115570">
              <w:r w:rsidRPr="2DFE9699" w:rsidR="2DFE9699">
                <w:rPr>
                  <w:rFonts w:ascii="SimSun" w:hAnsi="SimSun" w:eastAsia="SimSun" w:cs="SimSun"/>
                  <w:b w:val="0"/>
                  <w:bCs w:val="0"/>
                  <w:i w:val="0"/>
                  <w:iCs w:val="0"/>
                  <w:strike w:val="0"/>
                  <w:dstrike w:val="0"/>
                  <w:color w:val="000000" w:themeColor="text1" w:themeTint="FF" w:themeShade="FF"/>
                  <w:sz w:val="22"/>
                  <w:szCs w:val="22"/>
                  <w:u w:val="none"/>
                </w:rPr>
                <w:t>1N4007WS</w:t>
              </w:r>
            </w:ins>
          </w:p>
        </w:tc>
        <w:tc>
          <w:tcPr>
            <w:tcW w:w="860" w:type="dxa"/>
            <w:tcMar/>
          </w:tcPr>
          <w:p w:rsidR="2DFE9699" w:rsidP="2DFE9699" w:rsidRDefault="2DFE9699" w14:paraId="382684CE" w14:textId="7686F12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5Z">
                <w:pPr/>
              </w:pPrChange>
            </w:pPr>
            <w:ins w:author="Yuheng Wang" w:date="2024-02-15T10:31:04.846Z" w:id="1843114977">
              <w:r w:rsidRPr="2DFE9699" w:rsidR="2DFE9699">
                <w:rPr>
                  <w:rFonts w:ascii="SimSun" w:hAnsi="SimSun" w:eastAsia="SimSun" w:cs="SimSun"/>
                  <w:b w:val="0"/>
                  <w:bCs w:val="0"/>
                  <w:i w:val="0"/>
                  <w:iCs w:val="0"/>
                  <w:strike w:val="0"/>
                  <w:dstrike w:val="0"/>
                  <w:color w:val="000000" w:themeColor="text1" w:themeTint="FF" w:themeShade="FF"/>
                  <w:sz w:val="22"/>
                  <w:szCs w:val="22"/>
                  <w:u w:val="none"/>
                </w:rPr>
                <w:t>JSMSEMI(杰盛微)</w:t>
              </w:r>
            </w:ins>
          </w:p>
        </w:tc>
        <w:tc>
          <w:tcPr>
            <w:tcW w:w="860" w:type="dxa"/>
            <w:tcMar/>
          </w:tcPr>
          <w:p w:rsidR="2DFE9699" w:rsidP="2DFE9699" w:rsidRDefault="2DFE9699" w14:paraId="215005BB" w14:textId="207F598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6Z">
                <w:pPr/>
              </w:pPrChange>
            </w:pPr>
            <w:ins w:author="Yuheng Wang" w:date="2024-02-15T10:31:04.847Z" w:id="2036001229">
              <w:r w:rsidRPr="2DFE9699" w:rsidR="2DFE9699">
                <w:rPr>
                  <w:rFonts w:ascii="SimSun" w:hAnsi="SimSun" w:eastAsia="SimSun" w:cs="SimSun"/>
                  <w:b w:val="0"/>
                  <w:bCs w:val="0"/>
                  <w:i w:val="0"/>
                  <w:iCs w:val="0"/>
                  <w:strike w:val="0"/>
                  <w:dstrike w:val="0"/>
                  <w:color w:val="000000" w:themeColor="text1" w:themeTint="FF" w:themeShade="FF"/>
                  <w:sz w:val="22"/>
                  <w:szCs w:val="22"/>
                  <w:u w:val="none"/>
                </w:rPr>
                <w:t>C2687395</w:t>
              </w:r>
            </w:ins>
          </w:p>
        </w:tc>
        <w:tc>
          <w:tcPr>
            <w:tcW w:w="860" w:type="dxa"/>
            <w:tcMar/>
          </w:tcPr>
          <w:p w:rsidR="2DFE9699" w:rsidP="2DFE9699" w:rsidRDefault="2DFE9699" w14:paraId="70E2E422" w14:textId="130A7A3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7Z">
                <w:pPr/>
              </w:pPrChange>
            </w:pPr>
            <w:ins w:author="Yuheng Wang" w:date="2024-02-15T10:31:04.847Z" w:id="1792845196">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1B95EBFB" w14:textId="10C0EEF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8Z">
                <w:pPr/>
              </w:pPrChange>
            </w:pPr>
            <w:ins w:author="Yuheng Wang" w:date="2024-02-15T10:31:04.847Z" w:id="1760670352">
              <w:r w:rsidRPr="2DFE9699" w:rsidR="2DFE9699">
                <w:rPr>
                  <w:rFonts w:ascii="SimSun" w:hAnsi="SimSun" w:eastAsia="SimSun" w:cs="SimSun"/>
                  <w:b w:val="0"/>
                  <w:bCs w:val="0"/>
                  <w:i w:val="0"/>
                  <w:iCs w:val="0"/>
                  <w:strike w:val="0"/>
                  <w:dstrike w:val="0"/>
                  <w:color w:val="000000" w:themeColor="text1" w:themeTint="FF" w:themeShade="FF"/>
                  <w:sz w:val="22"/>
                  <w:szCs w:val="22"/>
                  <w:u w:val="none"/>
                </w:rPr>
                <w:t>0.095552</w:t>
              </w:r>
            </w:ins>
          </w:p>
        </w:tc>
      </w:tr>
      <w:tr w:rsidR="2DFE9699" w:rsidTr="2DFE9699" w14:paraId="2057C54B">
        <w:trPr>
          <w:trHeight w:val="300"/>
          <w:ins w:author="Yuheng Wang" w:date="2024-02-15T10:31:01.309Z" w:id="1891426395"/>
        </w:trPr>
        <w:tc>
          <w:tcPr>
            <w:tcW w:w="860" w:type="dxa"/>
            <w:tcMar/>
          </w:tcPr>
          <w:p w:rsidR="2DFE9699" w:rsidP="2DFE9699" w:rsidRDefault="2DFE9699" w14:paraId="6F264976" w14:textId="69B57C0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59Z">
                <w:pPr/>
              </w:pPrChange>
            </w:pPr>
            <w:ins w:author="Yuheng Wang" w:date="2024-02-15T10:31:04.847Z" w:id="1427572706">
              <w:r w:rsidRPr="2DFE9699" w:rsidR="2DFE9699">
                <w:rPr>
                  <w:rFonts w:ascii="SimSun" w:hAnsi="SimSun" w:eastAsia="SimSun" w:cs="SimSun"/>
                  <w:b w:val="0"/>
                  <w:bCs w:val="0"/>
                  <w:i w:val="0"/>
                  <w:iCs w:val="0"/>
                  <w:strike w:val="0"/>
                  <w:dstrike w:val="0"/>
                  <w:color w:val="000000" w:themeColor="text1" w:themeTint="FF" w:themeShade="FF"/>
                  <w:sz w:val="22"/>
                  <w:szCs w:val="22"/>
                  <w:u w:val="none"/>
                </w:rPr>
                <w:t>8</w:t>
              </w:r>
            </w:ins>
          </w:p>
        </w:tc>
        <w:tc>
          <w:tcPr>
            <w:tcW w:w="860" w:type="dxa"/>
            <w:tcMar/>
          </w:tcPr>
          <w:p w:rsidR="2DFE9699" w:rsidP="2DFE9699" w:rsidRDefault="2DFE9699" w14:paraId="307E6A25" w14:textId="18D7857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6Z">
                <w:pPr/>
              </w:pPrChange>
            </w:pPr>
            <w:ins w:author="Yuheng Wang" w:date="2024-02-15T10:31:04.847Z" w:id="638343330">
              <w:r w:rsidRPr="2DFE9699" w:rsidR="2DFE9699">
                <w:rPr>
                  <w:rFonts w:ascii="SimSun" w:hAnsi="SimSun" w:eastAsia="SimSun" w:cs="SimSun"/>
                  <w:b w:val="0"/>
                  <w:bCs w:val="0"/>
                  <w:i w:val="0"/>
                  <w:iCs w:val="0"/>
                  <w:strike w:val="0"/>
                  <w:dstrike w:val="0"/>
                  <w:color w:val="000000" w:themeColor="text1" w:themeTint="FF" w:themeShade="FF"/>
                  <w:sz w:val="22"/>
                  <w:szCs w:val="22"/>
                  <w:u w:val="none"/>
                </w:rPr>
                <w:t>6</w:t>
              </w:r>
            </w:ins>
          </w:p>
        </w:tc>
        <w:tc>
          <w:tcPr>
            <w:tcW w:w="860" w:type="dxa"/>
            <w:tcMar/>
          </w:tcPr>
          <w:p w:rsidR="2DFE9699" w:rsidP="2DFE9699" w:rsidRDefault="2DFE9699" w14:paraId="3533FC3E" w14:textId="62FB075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61Z">
                <w:pPr/>
              </w:pPrChange>
            </w:pPr>
            <w:ins w:author="Yuheng Wang" w:date="2024-02-15T10:31:04.847Z" w:id="1996942520">
              <w:r w:rsidRPr="2DFE9699" w:rsidR="2DFE9699">
                <w:rPr>
                  <w:rFonts w:ascii="SimSun" w:hAnsi="SimSun" w:eastAsia="SimSun" w:cs="SimSun"/>
                  <w:b w:val="0"/>
                  <w:bCs w:val="0"/>
                  <w:i w:val="0"/>
                  <w:iCs w:val="0"/>
                  <w:strike w:val="0"/>
                  <w:dstrike w:val="0"/>
                  <w:color w:val="000000" w:themeColor="text1" w:themeTint="FF" w:themeShade="FF"/>
                  <w:sz w:val="22"/>
                  <w:szCs w:val="22"/>
                  <w:u w:val="none"/>
                </w:rPr>
                <w:t>SZYY1206R</w:t>
              </w:r>
            </w:ins>
          </w:p>
        </w:tc>
        <w:tc>
          <w:tcPr>
            <w:tcW w:w="860" w:type="dxa"/>
            <w:tcMar/>
          </w:tcPr>
          <w:p w:rsidR="2DFE9699" w:rsidP="2DFE9699" w:rsidRDefault="2DFE9699" w14:paraId="15DB309A" w14:textId="34B4F40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62Z">
                <w:pPr/>
              </w:pPrChange>
            </w:pPr>
            <w:ins w:author="Yuheng Wang" w:date="2024-02-15T10:31:04.847Z" w:id="1694252365">
              <w:r w:rsidRPr="2DFE9699" w:rsidR="2DFE9699">
                <w:rPr>
                  <w:rFonts w:ascii="SimSun" w:hAnsi="SimSun" w:eastAsia="SimSun" w:cs="SimSun"/>
                  <w:b w:val="0"/>
                  <w:bCs w:val="0"/>
                  <w:i w:val="0"/>
                  <w:iCs w:val="0"/>
                  <w:strike w:val="0"/>
                  <w:dstrike w:val="0"/>
                  <w:color w:val="000000" w:themeColor="text1" w:themeTint="FF" w:themeShade="FF"/>
                  <w:sz w:val="22"/>
                  <w:szCs w:val="22"/>
                  <w:u w:val="none"/>
                </w:rPr>
                <w:t>LED1,LED2,LED3,LED4,LED5,LED6</w:t>
              </w:r>
            </w:ins>
          </w:p>
        </w:tc>
        <w:tc>
          <w:tcPr>
            <w:tcW w:w="860" w:type="dxa"/>
            <w:tcMar/>
          </w:tcPr>
          <w:p w:rsidR="2DFE9699" w:rsidP="2DFE9699" w:rsidRDefault="2DFE9699" w14:paraId="24BD1F1F" w14:textId="106D0A0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63Z">
                <w:pPr/>
              </w:pPrChange>
            </w:pPr>
            <w:ins w:author="Yuheng Wang" w:date="2024-02-15T10:31:04.847Z" w:id="1874202237">
              <w:r w:rsidRPr="2DFE9699" w:rsidR="2DFE9699">
                <w:rPr>
                  <w:rFonts w:ascii="SimSun" w:hAnsi="SimSun" w:eastAsia="SimSun" w:cs="SimSun"/>
                  <w:b w:val="0"/>
                  <w:bCs w:val="0"/>
                  <w:i w:val="0"/>
                  <w:iCs w:val="0"/>
                  <w:strike w:val="0"/>
                  <w:dstrike w:val="0"/>
                  <w:color w:val="000000" w:themeColor="text1" w:themeTint="FF" w:themeShade="FF"/>
                  <w:sz w:val="22"/>
                  <w:szCs w:val="22"/>
                  <w:u w:val="none"/>
                </w:rPr>
                <w:t>LED1206-RD-R_RED</w:t>
              </w:r>
            </w:ins>
          </w:p>
        </w:tc>
        <w:tc>
          <w:tcPr>
            <w:tcW w:w="860" w:type="dxa"/>
            <w:tcMar/>
          </w:tcPr>
          <w:p w:rsidR="2DFE9699" w:rsidRDefault="2DFE9699" w14:paraId="0832DF42" w14:textId="162B828A"/>
        </w:tc>
        <w:tc>
          <w:tcPr>
            <w:tcW w:w="860" w:type="dxa"/>
            <w:tcMar/>
          </w:tcPr>
          <w:p w:rsidR="2DFE9699" w:rsidP="2DFE9699" w:rsidRDefault="2DFE9699" w14:paraId="2F7E23AF" w14:textId="324B0CF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65Z">
                <w:pPr/>
              </w:pPrChange>
            </w:pPr>
            <w:ins w:author="Yuheng Wang" w:date="2024-02-15T10:31:04.847Z" w:id="952664426">
              <w:r w:rsidRPr="2DFE9699" w:rsidR="2DFE9699">
                <w:rPr>
                  <w:rFonts w:ascii="SimSun" w:hAnsi="SimSun" w:eastAsia="SimSun" w:cs="SimSun"/>
                  <w:b w:val="0"/>
                  <w:bCs w:val="0"/>
                  <w:i w:val="0"/>
                  <w:iCs w:val="0"/>
                  <w:strike w:val="0"/>
                  <w:dstrike w:val="0"/>
                  <w:color w:val="000000" w:themeColor="text1" w:themeTint="FF" w:themeShade="FF"/>
                  <w:sz w:val="22"/>
                  <w:szCs w:val="22"/>
                  <w:u w:val="none"/>
                </w:rPr>
                <w:t>SZYY1206R</w:t>
              </w:r>
            </w:ins>
          </w:p>
        </w:tc>
        <w:tc>
          <w:tcPr>
            <w:tcW w:w="860" w:type="dxa"/>
            <w:tcMar/>
          </w:tcPr>
          <w:p w:rsidR="2DFE9699" w:rsidP="2DFE9699" w:rsidRDefault="2DFE9699" w14:paraId="5FA0AB1D" w14:textId="63DB9ED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67Z">
                <w:pPr/>
              </w:pPrChange>
            </w:pPr>
            <w:ins w:author="Yuheng Wang" w:date="2024-02-15T10:31:04.847Z" w:id="1300293451">
              <w:r w:rsidRPr="2DFE9699" w:rsidR="2DFE9699">
                <w:rPr>
                  <w:rFonts w:ascii="SimSun" w:hAnsi="SimSun" w:eastAsia="SimSun" w:cs="SimSun"/>
                  <w:b w:val="0"/>
                  <w:bCs w:val="0"/>
                  <w:i w:val="0"/>
                  <w:iCs w:val="0"/>
                  <w:strike w:val="0"/>
                  <w:dstrike w:val="0"/>
                  <w:color w:val="000000" w:themeColor="text1" w:themeTint="FF" w:themeShade="FF"/>
                  <w:sz w:val="22"/>
                  <w:szCs w:val="22"/>
                  <w:u w:val="none"/>
                </w:rPr>
                <w:t>yongyu(永裕光电)</w:t>
              </w:r>
            </w:ins>
          </w:p>
        </w:tc>
        <w:tc>
          <w:tcPr>
            <w:tcW w:w="860" w:type="dxa"/>
            <w:tcMar/>
          </w:tcPr>
          <w:p w:rsidR="2DFE9699" w:rsidP="2DFE9699" w:rsidRDefault="2DFE9699" w14:paraId="21DDF07D" w14:textId="725B14D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68Z">
                <w:pPr/>
              </w:pPrChange>
            </w:pPr>
            <w:ins w:author="Yuheng Wang" w:date="2024-02-15T10:31:04.847Z" w:id="698032125">
              <w:r w:rsidRPr="2DFE9699" w:rsidR="2DFE9699">
                <w:rPr>
                  <w:rFonts w:ascii="SimSun" w:hAnsi="SimSun" w:eastAsia="SimSun" w:cs="SimSun"/>
                  <w:b w:val="0"/>
                  <w:bCs w:val="0"/>
                  <w:i w:val="0"/>
                  <w:iCs w:val="0"/>
                  <w:strike w:val="0"/>
                  <w:dstrike w:val="0"/>
                  <w:color w:val="000000" w:themeColor="text1" w:themeTint="FF" w:themeShade="FF"/>
                  <w:sz w:val="22"/>
                  <w:szCs w:val="22"/>
                  <w:u w:val="none"/>
                </w:rPr>
                <w:t>C434438</w:t>
              </w:r>
            </w:ins>
          </w:p>
        </w:tc>
        <w:tc>
          <w:tcPr>
            <w:tcW w:w="860" w:type="dxa"/>
            <w:tcMar/>
          </w:tcPr>
          <w:p w:rsidR="2DFE9699" w:rsidP="2DFE9699" w:rsidRDefault="2DFE9699" w14:paraId="3FC3C419" w14:textId="5F8C528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69Z">
                <w:pPr/>
              </w:pPrChange>
            </w:pPr>
            <w:ins w:author="Yuheng Wang" w:date="2024-02-15T10:31:04.847Z" w:id="386442607">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05000D8A" w14:textId="3A226A8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Z">
                <w:pPr/>
              </w:pPrChange>
            </w:pPr>
            <w:ins w:author="Yuheng Wang" w:date="2024-02-15T10:31:04.847Z" w:id="503617028">
              <w:r w:rsidRPr="2DFE9699" w:rsidR="2DFE9699">
                <w:rPr>
                  <w:rFonts w:ascii="SimSun" w:hAnsi="SimSun" w:eastAsia="SimSun" w:cs="SimSun"/>
                  <w:b w:val="0"/>
                  <w:bCs w:val="0"/>
                  <w:i w:val="0"/>
                  <w:iCs w:val="0"/>
                  <w:strike w:val="0"/>
                  <w:dstrike w:val="0"/>
                  <w:color w:val="000000" w:themeColor="text1" w:themeTint="FF" w:themeShade="FF"/>
                  <w:sz w:val="22"/>
                  <w:szCs w:val="22"/>
                  <w:u w:val="none"/>
                </w:rPr>
                <w:t>0.086348</w:t>
              </w:r>
            </w:ins>
          </w:p>
        </w:tc>
      </w:tr>
      <w:tr w:rsidR="2DFE9699" w:rsidTr="2DFE9699" w14:paraId="1C568395">
        <w:trPr>
          <w:trHeight w:val="300"/>
          <w:ins w:author="Yuheng Wang" w:date="2024-02-15T10:31:01.309Z" w:id="751032065"/>
        </w:trPr>
        <w:tc>
          <w:tcPr>
            <w:tcW w:w="860" w:type="dxa"/>
            <w:tcMar/>
          </w:tcPr>
          <w:p w:rsidR="2DFE9699" w:rsidP="2DFE9699" w:rsidRDefault="2DFE9699" w14:paraId="11B3CE09" w14:textId="0D06365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1Z">
                <w:pPr/>
              </w:pPrChange>
            </w:pPr>
            <w:ins w:author="Yuheng Wang" w:date="2024-02-15T10:31:04.847Z" w:id="1079602872">
              <w:r w:rsidRPr="2DFE9699" w:rsidR="2DFE9699">
                <w:rPr>
                  <w:rFonts w:ascii="SimSun" w:hAnsi="SimSun" w:eastAsia="SimSun" w:cs="SimSun"/>
                  <w:b w:val="0"/>
                  <w:bCs w:val="0"/>
                  <w:i w:val="0"/>
                  <w:iCs w:val="0"/>
                  <w:strike w:val="0"/>
                  <w:dstrike w:val="0"/>
                  <w:color w:val="000000" w:themeColor="text1" w:themeTint="FF" w:themeShade="FF"/>
                  <w:sz w:val="22"/>
                  <w:szCs w:val="22"/>
                  <w:u w:val="none"/>
                </w:rPr>
                <w:t>9</w:t>
              </w:r>
            </w:ins>
          </w:p>
        </w:tc>
        <w:tc>
          <w:tcPr>
            <w:tcW w:w="860" w:type="dxa"/>
            <w:tcMar/>
          </w:tcPr>
          <w:p w:rsidR="2DFE9699" w:rsidP="2DFE9699" w:rsidRDefault="2DFE9699" w14:paraId="474B332B" w14:textId="4EF579D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2Z">
                <w:pPr/>
              </w:pPrChange>
            </w:pPr>
            <w:ins w:author="Yuheng Wang" w:date="2024-02-15T10:31:04.847Z" w:id="1359253430">
              <w:r w:rsidRPr="2DFE9699" w:rsidR="2DFE9699">
                <w:rPr>
                  <w:rFonts w:ascii="SimSun" w:hAnsi="SimSun" w:eastAsia="SimSun" w:cs="SimSun"/>
                  <w:b w:val="0"/>
                  <w:bCs w:val="0"/>
                  <w:i w:val="0"/>
                  <w:iCs w:val="0"/>
                  <w:strike w:val="0"/>
                  <w:dstrike w:val="0"/>
                  <w:color w:val="000000" w:themeColor="text1" w:themeTint="FF" w:themeShade="FF"/>
                  <w:sz w:val="22"/>
                  <w:szCs w:val="22"/>
                  <w:u w:val="none"/>
                </w:rPr>
                <w:t>3</w:t>
              </w:r>
            </w:ins>
          </w:p>
        </w:tc>
        <w:tc>
          <w:tcPr>
            <w:tcW w:w="860" w:type="dxa"/>
            <w:tcMar/>
          </w:tcPr>
          <w:p w:rsidR="2DFE9699" w:rsidP="2DFE9699" w:rsidRDefault="2DFE9699" w14:paraId="40E9788A" w14:textId="25DB5C9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3Z">
                <w:pPr/>
              </w:pPrChange>
            </w:pPr>
            <w:ins w:author="Yuheng Wang" w:date="2024-02-15T10:31:04.847Z" w:id="2026814602">
              <w:r w:rsidRPr="2DFE9699" w:rsidR="2DFE9699">
                <w:rPr>
                  <w:rFonts w:ascii="SimSun" w:hAnsi="SimSun" w:eastAsia="SimSun" w:cs="SimSun"/>
                  <w:b w:val="0"/>
                  <w:bCs w:val="0"/>
                  <w:i w:val="0"/>
                  <w:iCs w:val="0"/>
                  <w:strike w:val="0"/>
                  <w:dstrike w:val="0"/>
                  <w:color w:val="000000" w:themeColor="text1" w:themeTint="FF" w:themeShade="FF"/>
                  <w:sz w:val="22"/>
                  <w:szCs w:val="22"/>
                  <w:u w:val="none"/>
                </w:rPr>
                <w:t>10K</w:t>
              </w:r>
            </w:ins>
          </w:p>
        </w:tc>
        <w:tc>
          <w:tcPr>
            <w:tcW w:w="860" w:type="dxa"/>
            <w:tcMar/>
          </w:tcPr>
          <w:p w:rsidR="2DFE9699" w:rsidP="2DFE9699" w:rsidRDefault="2DFE9699" w14:paraId="6A024B42" w14:textId="3996CFA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4Z">
                <w:pPr/>
              </w:pPrChange>
            </w:pPr>
            <w:ins w:author="Yuheng Wang" w:date="2024-02-15T10:31:04.847Z" w:id="1608430722">
              <w:r w:rsidRPr="2DFE9699" w:rsidR="2DFE9699">
                <w:rPr>
                  <w:rFonts w:ascii="SimSun" w:hAnsi="SimSun" w:eastAsia="SimSun" w:cs="SimSun"/>
                  <w:b w:val="0"/>
                  <w:bCs w:val="0"/>
                  <w:i w:val="0"/>
                  <w:iCs w:val="0"/>
                  <w:strike w:val="0"/>
                  <w:dstrike w:val="0"/>
                  <w:color w:val="000000" w:themeColor="text1" w:themeTint="FF" w:themeShade="FF"/>
                  <w:sz w:val="22"/>
                  <w:szCs w:val="22"/>
                  <w:u w:val="none"/>
                </w:rPr>
                <w:t>R1,R2,R3</w:t>
              </w:r>
            </w:ins>
          </w:p>
        </w:tc>
        <w:tc>
          <w:tcPr>
            <w:tcW w:w="860" w:type="dxa"/>
            <w:tcMar/>
          </w:tcPr>
          <w:p w:rsidR="2DFE9699" w:rsidP="2DFE9699" w:rsidRDefault="2DFE9699" w14:paraId="7A2622AD" w14:textId="10A4823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5Z">
                <w:pPr/>
              </w:pPrChange>
            </w:pPr>
            <w:ins w:author="Yuheng Wang" w:date="2024-02-15T10:31:04.847Z" w:id="1862184373">
              <w:r w:rsidRPr="2DFE9699" w:rsidR="2DFE9699">
                <w:rPr>
                  <w:rFonts w:ascii="SimSun" w:hAnsi="SimSun" w:eastAsia="SimSun" w:cs="SimSun"/>
                  <w:b w:val="0"/>
                  <w:bCs w:val="0"/>
                  <w:i w:val="0"/>
                  <w:iCs w:val="0"/>
                  <w:strike w:val="0"/>
                  <w:dstrike w:val="0"/>
                  <w:color w:val="000000" w:themeColor="text1" w:themeTint="FF" w:themeShade="FF"/>
                  <w:sz w:val="22"/>
                  <w:szCs w:val="22"/>
                  <w:u w:val="none"/>
                </w:rPr>
                <w:t>R1206-1</w:t>
              </w:r>
            </w:ins>
          </w:p>
        </w:tc>
        <w:tc>
          <w:tcPr>
            <w:tcW w:w="860" w:type="dxa"/>
            <w:tcMar/>
          </w:tcPr>
          <w:p w:rsidR="2DFE9699" w:rsidP="2DFE9699" w:rsidRDefault="2DFE9699" w14:paraId="56BE8539" w14:textId="6F5960D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6Z">
                <w:pPr/>
              </w:pPrChange>
            </w:pPr>
            <w:ins w:author="Yuheng Wang" w:date="2024-02-15T10:31:04.847Z" w:id="632892421">
              <w:r w:rsidRPr="2DFE9699" w:rsidR="2DFE9699">
                <w:rPr>
                  <w:rFonts w:ascii="SimSun" w:hAnsi="SimSun" w:eastAsia="SimSun" w:cs="SimSun"/>
                  <w:b w:val="0"/>
                  <w:bCs w:val="0"/>
                  <w:i w:val="0"/>
                  <w:iCs w:val="0"/>
                  <w:strike w:val="0"/>
                  <w:dstrike w:val="0"/>
                  <w:color w:val="000000" w:themeColor="text1" w:themeTint="FF" w:themeShade="FF"/>
                  <w:sz w:val="22"/>
                  <w:szCs w:val="22"/>
                  <w:u w:val="none"/>
                </w:rPr>
                <w:t>10K</w:t>
              </w:r>
            </w:ins>
          </w:p>
        </w:tc>
        <w:tc>
          <w:tcPr>
            <w:tcW w:w="860" w:type="dxa"/>
            <w:tcMar/>
          </w:tcPr>
          <w:p w:rsidR="2DFE9699" w:rsidRDefault="2DFE9699" w14:paraId="22D03D08" w14:textId="58CB423E"/>
        </w:tc>
        <w:tc>
          <w:tcPr>
            <w:tcW w:w="860" w:type="dxa"/>
            <w:tcMar/>
          </w:tcPr>
          <w:p w:rsidR="2DFE9699" w:rsidRDefault="2DFE9699" w14:paraId="2CA0F3ED" w14:textId="157B5A76"/>
        </w:tc>
        <w:tc>
          <w:tcPr>
            <w:tcW w:w="860" w:type="dxa"/>
            <w:tcMar/>
          </w:tcPr>
          <w:p w:rsidR="2DFE9699" w:rsidRDefault="2DFE9699" w14:paraId="147D19C4" w14:textId="28D046B9"/>
        </w:tc>
        <w:tc>
          <w:tcPr>
            <w:tcW w:w="860" w:type="dxa"/>
            <w:tcMar/>
          </w:tcPr>
          <w:p w:rsidR="2DFE9699" w:rsidRDefault="2DFE9699" w14:paraId="267F1B35" w14:textId="7509D68F"/>
        </w:tc>
        <w:tc>
          <w:tcPr>
            <w:tcW w:w="860" w:type="dxa"/>
            <w:tcMar/>
          </w:tcPr>
          <w:p w:rsidR="2DFE9699" w:rsidRDefault="2DFE9699" w14:paraId="3ECA66F1" w14:textId="3541C872"/>
        </w:tc>
      </w:tr>
      <w:tr w:rsidR="2DFE9699" w:rsidTr="2DFE9699" w14:paraId="174D7657">
        <w:trPr>
          <w:trHeight w:val="300"/>
          <w:ins w:author="Yuheng Wang" w:date="2024-02-15T10:31:01.31Z" w:id="1997257954"/>
        </w:trPr>
        <w:tc>
          <w:tcPr>
            <w:tcW w:w="860" w:type="dxa"/>
            <w:tcMar/>
          </w:tcPr>
          <w:p w:rsidR="2DFE9699" w:rsidP="2DFE9699" w:rsidRDefault="2DFE9699" w14:paraId="413A2447" w14:textId="7B35220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7Z">
                <w:pPr/>
              </w:pPrChange>
            </w:pPr>
            <w:ins w:author="Yuheng Wang" w:date="2024-02-15T10:31:04.848Z" w:id="226931276">
              <w:r w:rsidRPr="2DFE9699" w:rsidR="2DFE9699">
                <w:rPr>
                  <w:rFonts w:ascii="SimSun" w:hAnsi="SimSun" w:eastAsia="SimSun" w:cs="SimSun"/>
                  <w:b w:val="0"/>
                  <w:bCs w:val="0"/>
                  <w:i w:val="0"/>
                  <w:iCs w:val="0"/>
                  <w:strike w:val="0"/>
                  <w:dstrike w:val="0"/>
                  <w:color w:val="000000" w:themeColor="text1" w:themeTint="FF" w:themeShade="FF"/>
                  <w:sz w:val="22"/>
                  <w:szCs w:val="22"/>
                  <w:u w:val="none"/>
                </w:rPr>
                <w:t>10</w:t>
              </w:r>
            </w:ins>
          </w:p>
        </w:tc>
        <w:tc>
          <w:tcPr>
            <w:tcW w:w="860" w:type="dxa"/>
            <w:tcMar/>
          </w:tcPr>
          <w:p w:rsidR="2DFE9699" w:rsidP="2DFE9699" w:rsidRDefault="2DFE9699" w14:paraId="5BAF7254" w14:textId="163D377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8Z">
                <w:pPr/>
              </w:pPrChange>
            </w:pPr>
            <w:ins w:author="Yuheng Wang" w:date="2024-02-15T10:31:04.848Z" w:id="219720097">
              <w:r w:rsidRPr="2DFE9699" w:rsidR="2DFE9699">
                <w:rPr>
                  <w:rFonts w:ascii="SimSun" w:hAnsi="SimSun" w:eastAsia="SimSun" w:cs="SimSun"/>
                  <w:b w:val="0"/>
                  <w:bCs w:val="0"/>
                  <w:i w:val="0"/>
                  <w:iCs w:val="0"/>
                  <w:strike w:val="0"/>
                  <w:dstrike w:val="0"/>
                  <w:color w:val="000000" w:themeColor="text1" w:themeTint="FF" w:themeShade="FF"/>
                  <w:sz w:val="22"/>
                  <w:szCs w:val="22"/>
                  <w:u w:val="none"/>
                </w:rPr>
                <w:t>3</w:t>
              </w:r>
            </w:ins>
          </w:p>
        </w:tc>
        <w:tc>
          <w:tcPr>
            <w:tcW w:w="860" w:type="dxa"/>
            <w:tcMar/>
          </w:tcPr>
          <w:p w:rsidR="2DFE9699" w:rsidP="2DFE9699" w:rsidRDefault="2DFE9699" w14:paraId="396CCD4C" w14:textId="4B84B51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79Z">
                <w:pPr/>
              </w:pPrChange>
            </w:pPr>
            <w:ins w:author="Yuheng Wang" w:date="2024-02-15T10:31:04.849Z" w:id="121129988">
              <w:r w:rsidRPr="2DFE9699" w:rsidR="2DFE9699">
                <w:rPr>
                  <w:rFonts w:ascii="SimSun" w:hAnsi="SimSun" w:eastAsia="SimSun" w:cs="SimSun"/>
                  <w:b w:val="0"/>
                  <w:bCs w:val="0"/>
                  <w:i w:val="0"/>
                  <w:iCs w:val="0"/>
                  <w:strike w:val="0"/>
                  <w:dstrike w:val="0"/>
                  <w:color w:val="000000" w:themeColor="text1" w:themeTint="FF" w:themeShade="FF"/>
                  <w:sz w:val="22"/>
                  <w:szCs w:val="22"/>
                  <w:u w:val="none"/>
                </w:rPr>
                <w:t>220</w:t>
              </w:r>
            </w:ins>
          </w:p>
        </w:tc>
        <w:tc>
          <w:tcPr>
            <w:tcW w:w="860" w:type="dxa"/>
            <w:tcMar/>
          </w:tcPr>
          <w:p w:rsidR="2DFE9699" w:rsidP="2DFE9699" w:rsidRDefault="2DFE9699" w14:paraId="19648C0D" w14:textId="06CE8C9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Z">
                <w:pPr/>
              </w:pPrChange>
            </w:pPr>
            <w:ins w:author="Yuheng Wang" w:date="2024-02-15T10:31:04.849Z" w:id="1530628911">
              <w:r w:rsidRPr="2DFE9699" w:rsidR="2DFE9699">
                <w:rPr>
                  <w:rFonts w:ascii="SimSun" w:hAnsi="SimSun" w:eastAsia="SimSun" w:cs="SimSun"/>
                  <w:b w:val="0"/>
                  <w:bCs w:val="0"/>
                  <w:i w:val="0"/>
                  <w:iCs w:val="0"/>
                  <w:strike w:val="0"/>
                  <w:dstrike w:val="0"/>
                  <w:color w:val="000000" w:themeColor="text1" w:themeTint="FF" w:themeShade="FF"/>
                  <w:sz w:val="22"/>
                  <w:szCs w:val="22"/>
                  <w:u w:val="none"/>
                </w:rPr>
                <w:t>R4,R5,R6</w:t>
              </w:r>
            </w:ins>
          </w:p>
        </w:tc>
        <w:tc>
          <w:tcPr>
            <w:tcW w:w="860" w:type="dxa"/>
            <w:tcMar/>
          </w:tcPr>
          <w:p w:rsidR="2DFE9699" w:rsidP="2DFE9699" w:rsidRDefault="2DFE9699" w14:paraId="68E8CF9E" w14:textId="6A7A39C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1Z">
                <w:pPr/>
              </w:pPrChange>
            </w:pPr>
            <w:ins w:author="Yuheng Wang" w:date="2024-02-15T10:31:04.849Z" w:id="2065345916">
              <w:r w:rsidRPr="2DFE9699" w:rsidR="2DFE9699">
                <w:rPr>
                  <w:rFonts w:ascii="SimSun" w:hAnsi="SimSun" w:eastAsia="SimSun" w:cs="SimSun"/>
                  <w:b w:val="0"/>
                  <w:bCs w:val="0"/>
                  <w:i w:val="0"/>
                  <w:iCs w:val="0"/>
                  <w:strike w:val="0"/>
                  <w:dstrike w:val="0"/>
                  <w:color w:val="000000" w:themeColor="text1" w:themeTint="FF" w:themeShade="FF"/>
                  <w:sz w:val="22"/>
                  <w:szCs w:val="22"/>
                  <w:u w:val="none"/>
                </w:rPr>
                <w:t>R1206-1</w:t>
              </w:r>
            </w:ins>
          </w:p>
        </w:tc>
        <w:tc>
          <w:tcPr>
            <w:tcW w:w="860" w:type="dxa"/>
            <w:tcMar/>
          </w:tcPr>
          <w:p w:rsidR="2DFE9699" w:rsidP="2DFE9699" w:rsidRDefault="2DFE9699" w14:paraId="2751CE1F" w14:textId="4E32924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2Z">
                <w:pPr/>
              </w:pPrChange>
            </w:pPr>
            <w:ins w:author="Yuheng Wang" w:date="2024-02-15T10:31:04.849Z" w:id="822667613">
              <w:r w:rsidRPr="2DFE9699" w:rsidR="2DFE9699">
                <w:rPr>
                  <w:rFonts w:ascii="SimSun" w:hAnsi="SimSun" w:eastAsia="SimSun" w:cs="SimSun"/>
                  <w:b w:val="0"/>
                  <w:bCs w:val="0"/>
                  <w:i w:val="0"/>
                  <w:iCs w:val="0"/>
                  <w:strike w:val="0"/>
                  <w:dstrike w:val="0"/>
                  <w:color w:val="000000" w:themeColor="text1" w:themeTint="FF" w:themeShade="FF"/>
                  <w:sz w:val="22"/>
                  <w:szCs w:val="22"/>
                  <w:u w:val="none"/>
                </w:rPr>
                <w:t>220</w:t>
              </w:r>
            </w:ins>
          </w:p>
        </w:tc>
        <w:tc>
          <w:tcPr>
            <w:tcW w:w="860" w:type="dxa"/>
            <w:tcMar/>
          </w:tcPr>
          <w:p w:rsidR="2DFE9699" w:rsidRDefault="2DFE9699" w14:paraId="30138835" w14:textId="73804CFA"/>
        </w:tc>
        <w:tc>
          <w:tcPr>
            <w:tcW w:w="860" w:type="dxa"/>
            <w:tcMar/>
          </w:tcPr>
          <w:p w:rsidR="2DFE9699" w:rsidRDefault="2DFE9699" w14:paraId="2418C929" w14:textId="55F40B66"/>
        </w:tc>
        <w:tc>
          <w:tcPr>
            <w:tcW w:w="860" w:type="dxa"/>
            <w:tcMar/>
          </w:tcPr>
          <w:p w:rsidR="2DFE9699" w:rsidRDefault="2DFE9699" w14:paraId="6AC64FEE" w14:textId="4BA9A8D2"/>
        </w:tc>
        <w:tc>
          <w:tcPr>
            <w:tcW w:w="860" w:type="dxa"/>
            <w:tcMar/>
          </w:tcPr>
          <w:p w:rsidR="2DFE9699" w:rsidRDefault="2DFE9699" w14:paraId="7A1568EE" w14:textId="2051A539"/>
        </w:tc>
        <w:tc>
          <w:tcPr>
            <w:tcW w:w="860" w:type="dxa"/>
            <w:tcMar/>
          </w:tcPr>
          <w:p w:rsidR="2DFE9699" w:rsidRDefault="2DFE9699" w14:paraId="1B7E1A34" w14:textId="2448F4FE"/>
        </w:tc>
      </w:tr>
      <w:tr w:rsidR="2DFE9699" w:rsidTr="2DFE9699" w14:paraId="4FBCF089">
        <w:trPr>
          <w:trHeight w:val="300"/>
          <w:ins w:author="Yuheng Wang" w:date="2024-02-15T10:31:01.31Z" w:id="1874850035"/>
        </w:trPr>
        <w:tc>
          <w:tcPr>
            <w:tcW w:w="860" w:type="dxa"/>
            <w:tcMar/>
          </w:tcPr>
          <w:p w:rsidR="2DFE9699" w:rsidP="2DFE9699" w:rsidRDefault="2DFE9699" w14:paraId="66A2892B" w14:textId="6A52EB3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3Z">
                <w:pPr/>
              </w:pPrChange>
            </w:pPr>
            <w:ins w:author="Yuheng Wang" w:date="2024-02-15T10:31:04.849Z" w:id="1874908800">
              <w:r w:rsidRPr="2DFE9699" w:rsidR="2DFE9699">
                <w:rPr>
                  <w:rFonts w:ascii="SimSun" w:hAnsi="SimSun" w:eastAsia="SimSun" w:cs="SimSun"/>
                  <w:b w:val="0"/>
                  <w:bCs w:val="0"/>
                  <w:i w:val="0"/>
                  <w:iCs w:val="0"/>
                  <w:strike w:val="0"/>
                  <w:dstrike w:val="0"/>
                  <w:color w:val="000000" w:themeColor="text1" w:themeTint="FF" w:themeShade="FF"/>
                  <w:sz w:val="22"/>
                  <w:szCs w:val="22"/>
                  <w:u w:val="none"/>
                </w:rPr>
                <w:t>11</w:t>
              </w:r>
            </w:ins>
          </w:p>
        </w:tc>
        <w:tc>
          <w:tcPr>
            <w:tcW w:w="860" w:type="dxa"/>
            <w:tcMar/>
          </w:tcPr>
          <w:p w:rsidR="2DFE9699" w:rsidP="2DFE9699" w:rsidRDefault="2DFE9699" w14:paraId="4D1E75C2" w14:textId="35E67B2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4Z">
                <w:pPr/>
              </w:pPrChange>
            </w:pPr>
            <w:ins w:author="Yuheng Wang" w:date="2024-02-15T10:31:04.849Z" w:id="1180905869">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7C76D87E" w14:textId="7F8E19A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5Z">
                <w:pPr/>
              </w:pPrChange>
            </w:pPr>
            <w:ins w:author="Yuheng Wang" w:date="2024-02-15T10:31:04.849Z" w:id="1403581650">
              <w:r w:rsidRPr="2DFE9699" w:rsidR="2DFE9699">
                <w:rPr>
                  <w:rFonts w:ascii="SimSun" w:hAnsi="SimSun" w:eastAsia="SimSun" w:cs="SimSun"/>
                  <w:b w:val="0"/>
                  <w:bCs w:val="0"/>
                  <w:i w:val="0"/>
                  <w:iCs w:val="0"/>
                  <w:strike w:val="0"/>
                  <w:dstrike w:val="0"/>
                  <w:color w:val="000000" w:themeColor="text1" w:themeTint="FF" w:themeShade="FF"/>
                  <w:sz w:val="22"/>
                  <w:szCs w:val="22"/>
                  <w:u w:val="none"/>
                </w:rPr>
                <w:t>120Ω</w:t>
              </w:r>
            </w:ins>
          </w:p>
        </w:tc>
        <w:tc>
          <w:tcPr>
            <w:tcW w:w="860" w:type="dxa"/>
            <w:tcMar/>
          </w:tcPr>
          <w:p w:rsidR="2DFE9699" w:rsidP="2DFE9699" w:rsidRDefault="2DFE9699" w14:paraId="6E871D30" w14:textId="25241AF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6Z">
                <w:pPr/>
              </w:pPrChange>
            </w:pPr>
            <w:ins w:author="Yuheng Wang" w:date="2024-02-15T10:31:04.849Z" w:id="792671737">
              <w:r w:rsidRPr="2DFE9699" w:rsidR="2DFE9699">
                <w:rPr>
                  <w:rFonts w:ascii="SimSun" w:hAnsi="SimSun" w:eastAsia="SimSun" w:cs="SimSun"/>
                  <w:b w:val="0"/>
                  <w:bCs w:val="0"/>
                  <w:i w:val="0"/>
                  <w:iCs w:val="0"/>
                  <w:strike w:val="0"/>
                  <w:dstrike w:val="0"/>
                  <w:color w:val="000000" w:themeColor="text1" w:themeTint="FF" w:themeShade="FF"/>
                  <w:sz w:val="22"/>
                  <w:szCs w:val="22"/>
                  <w:u w:val="none"/>
                </w:rPr>
                <w:t>R7,R8</w:t>
              </w:r>
            </w:ins>
          </w:p>
        </w:tc>
        <w:tc>
          <w:tcPr>
            <w:tcW w:w="860" w:type="dxa"/>
            <w:tcMar/>
          </w:tcPr>
          <w:p w:rsidR="2DFE9699" w:rsidP="2DFE9699" w:rsidRDefault="2DFE9699" w14:paraId="0314C080" w14:textId="59E786B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7Z">
                <w:pPr/>
              </w:pPrChange>
            </w:pPr>
            <w:ins w:author="Yuheng Wang" w:date="2024-02-15T10:31:04.849Z" w:id="319772005">
              <w:r w:rsidRPr="2DFE9699" w:rsidR="2DFE9699">
                <w:rPr>
                  <w:rFonts w:ascii="SimSun" w:hAnsi="SimSun" w:eastAsia="SimSun" w:cs="SimSun"/>
                  <w:b w:val="0"/>
                  <w:bCs w:val="0"/>
                  <w:i w:val="0"/>
                  <w:iCs w:val="0"/>
                  <w:strike w:val="0"/>
                  <w:dstrike w:val="0"/>
                  <w:color w:val="000000" w:themeColor="text1" w:themeTint="FF" w:themeShade="FF"/>
                  <w:sz w:val="22"/>
                  <w:szCs w:val="22"/>
                  <w:u w:val="none"/>
                </w:rPr>
                <w:t>R1206-1</w:t>
              </w:r>
            </w:ins>
          </w:p>
        </w:tc>
        <w:tc>
          <w:tcPr>
            <w:tcW w:w="860" w:type="dxa"/>
            <w:tcMar/>
          </w:tcPr>
          <w:p w:rsidR="2DFE9699" w:rsidP="2DFE9699" w:rsidRDefault="2DFE9699" w14:paraId="41370A2C" w14:textId="2B869C2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8Z">
                <w:pPr/>
              </w:pPrChange>
            </w:pPr>
            <w:ins w:author="Yuheng Wang" w:date="2024-02-15T10:31:04.849Z" w:id="1297325404">
              <w:r w:rsidRPr="2DFE9699" w:rsidR="2DFE9699">
                <w:rPr>
                  <w:rFonts w:ascii="SimSun" w:hAnsi="SimSun" w:eastAsia="SimSun" w:cs="SimSun"/>
                  <w:b w:val="0"/>
                  <w:bCs w:val="0"/>
                  <w:i w:val="0"/>
                  <w:iCs w:val="0"/>
                  <w:strike w:val="0"/>
                  <w:dstrike w:val="0"/>
                  <w:color w:val="000000" w:themeColor="text1" w:themeTint="FF" w:themeShade="FF"/>
                  <w:sz w:val="22"/>
                  <w:szCs w:val="22"/>
                  <w:u w:val="none"/>
                </w:rPr>
                <w:t>120Ω</w:t>
              </w:r>
            </w:ins>
          </w:p>
        </w:tc>
        <w:tc>
          <w:tcPr>
            <w:tcW w:w="860" w:type="dxa"/>
            <w:tcMar/>
          </w:tcPr>
          <w:p w:rsidR="2DFE9699" w:rsidP="2DFE9699" w:rsidRDefault="2DFE9699" w14:paraId="60947B7C" w14:textId="3425963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89Z">
                <w:pPr/>
              </w:pPrChange>
            </w:pPr>
            <w:ins w:author="Yuheng Wang" w:date="2024-02-15T10:31:04.849Z" w:id="731391583">
              <w:r w:rsidRPr="2DFE9699" w:rsidR="2DFE9699">
                <w:rPr>
                  <w:rFonts w:ascii="SimSun" w:hAnsi="SimSun" w:eastAsia="SimSun" w:cs="SimSun"/>
                  <w:b w:val="0"/>
                  <w:bCs w:val="0"/>
                  <w:i w:val="0"/>
                  <w:iCs w:val="0"/>
                  <w:strike w:val="0"/>
                  <w:dstrike w:val="0"/>
                  <w:color w:val="000000" w:themeColor="text1" w:themeTint="FF" w:themeShade="FF"/>
                  <w:sz w:val="22"/>
                  <w:szCs w:val="22"/>
                  <w:u w:val="none"/>
                </w:rPr>
                <w:t>0603WAF1200T5E</w:t>
              </w:r>
            </w:ins>
          </w:p>
        </w:tc>
        <w:tc>
          <w:tcPr>
            <w:tcW w:w="860" w:type="dxa"/>
            <w:tcMar/>
          </w:tcPr>
          <w:p w:rsidR="2DFE9699" w:rsidP="2DFE9699" w:rsidRDefault="2DFE9699" w14:paraId="23172A57" w14:textId="0431F78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Z">
                <w:pPr/>
              </w:pPrChange>
            </w:pPr>
            <w:ins w:author="Yuheng Wang" w:date="2024-02-15T10:31:04.849Z" w:id="1612209189">
              <w:r w:rsidRPr="2DFE9699" w:rsidR="2DFE9699">
                <w:rPr>
                  <w:rFonts w:ascii="SimSun" w:hAnsi="SimSun" w:eastAsia="SimSun" w:cs="SimSun"/>
                  <w:b w:val="0"/>
                  <w:bCs w:val="0"/>
                  <w:i w:val="0"/>
                  <w:iCs w:val="0"/>
                  <w:strike w:val="0"/>
                  <w:dstrike w:val="0"/>
                  <w:color w:val="000000" w:themeColor="text1" w:themeTint="FF" w:themeShade="FF"/>
                  <w:sz w:val="22"/>
                  <w:szCs w:val="22"/>
                  <w:u w:val="none"/>
                </w:rPr>
                <w:t>UNI-ROYAL(厚声)</w:t>
              </w:r>
            </w:ins>
          </w:p>
        </w:tc>
        <w:tc>
          <w:tcPr>
            <w:tcW w:w="860" w:type="dxa"/>
            <w:tcMar/>
          </w:tcPr>
          <w:p w:rsidR="2DFE9699" w:rsidP="2DFE9699" w:rsidRDefault="2DFE9699" w14:paraId="6BB495D6" w14:textId="0A72722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1Z">
                <w:pPr/>
              </w:pPrChange>
            </w:pPr>
            <w:ins w:author="Yuheng Wang" w:date="2024-02-15T10:31:04.849Z" w:id="276685752">
              <w:r w:rsidRPr="2DFE9699" w:rsidR="2DFE9699">
                <w:rPr>
                  <w:rFonts w:ascii="SimSun" w:hAnsi="SimSun" w:eastAsia="SimSun" w:cs="SimSun"/>
                  <w:b w:val="0"/>
                  <w:bCs w:val="0"/>
                  <w:i w:val="0"/>
                  <w:iCs w:val="0"/>
                  <w:strike w:val="0"/>
                  <w:dstrike w:val="0"/>
                  <w:color w:val="000000" w:themeColor="text1" w:themeTint="FF" w:themeShade="FF"/>
                  <w:sz w:val="22"/>
                  <w:szCs w:val="22"/>
                  <w:u w:val="none"/>
                </w:rPr>
                <w:t>C22787</w:t>
              </w:r>
            </w:ins>
          </w:p>
        </w:tc>
        <w:tc>
          <w:tcPr>
            <w:tcW w:w="860" w:type="dxa"/>
            <w:tcMar/>
          </w:tcPr>
          <w:p w:rsidR="2DFE9699" w:rsidP="2DFE9699" w:rsidRDefault="2DFE9699" w14:paraId="14B4054C" w14:textId="271253D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2Z">
                <w:pPr/>
              </w:pPrChange>
            </w:pPr>
            <w:ins w:author="Yuheng Wang" w:date="2024-02-15T10:31:04.849Z" w:id="1671706298">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0DF5626B" w14:textId="04F6DCC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3Z">
                <w:pPr/>
              </w:pPrChange>
            </w:pPr>
            <w:ins w:author="Yuheng Wang" w:date="2024-02-15T10:31:04.849Z" w:id="667439035">
              <w:r w:rsidRPr="2DFE9699" w:rsidR="2DFE9699">
                <w:rPr>
                  <w:rFonts w:ascii="SimSun" w:hAnsi="SimSun" w:eastAsia="SimSun" w:cs="SimSun"/>
                  <w:b w:val="0"/>
                  <w:bCs w:val="0"/>
                  <w:i w:val="0"/>
                  <w:iCs w:val="0"/>
                  <w:strike w:val="0"/>
                  <w:dstrike w:val="0"/>
                  <w:color w:val="000000" w:themeColor="text1" w:themeTint="FF" w:themeShade="FF"/>
                  <w:sz w:val="22"/>
                  <w:szCs w:val="22"/>
                  <w:u w:val="none"/>
                </w:rPr>
                <w:t>0.006769</w:t>
              </w:r>
            </w:ins>
          </w:p>
        </w:tc>
      </w:tr>
      <w:tr w:rsidR="2DFE9699" w:rsidTr="2DFE9699" w14:paraId="317957D3">
        <w:trPr>
          <w:trHeight w:val="300"/>
          <w:ins w:author="Yuheng Wang" w:date="2024-02-15T10:31:01.31Z" w:id="116199089"/>
        </w:trPr>
        <w:tc>
          <w:tcPr>
            <w:tcW w:w="860" w:type="dxa"/>
            <w:tcMar/>
          </w:tcPr>
          <w:p w:rsidR="2DFE9699" w:rsidP="2DFE9699" w:rsidRDefault="2DFE9699" w14:paraId="4ECE3234" w14:textId="0633867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4Z">
                <w:pPr/>
              </w:pPrChange>
            </w:pPr>
            <w:ins w:author="Yuheng Wang" w:date="2024-02-15T10:31:04.849Z" w:id="955545245">
              <w:r w:rsidRPr="2DFE9699" w:rsidR="2DFE9699">
                <w:rPr>
                  <w:rFonts w:ascii="SimSun" w:hAnsi="SimSun" w:eastAsia="SimSun" w:cs="SimSun"/>
                  <w:b w:val="0"/>
                  <w:bCs w:val="0"/>
                  <w:i w:val="0"/>
                  <w:iCs w:val="0"/>
                  <w:strike w:val="0"/>
                  <w:dstrike w:val="0"/>
                  <w:color w:val="000000" w:themeColor="text1" w:themeTint="FF" w:themeShade="FF"/>
                  <w:sz w:val="22"/>
                  <w:szCs w:val="22"/>
                  <w:u w:val="none"/>
                </w:rPr>
                <w:t>12</w:t>
              </w:r>
            </w:ins>
          </w:p>
        </w:tc>
        <w:tc>
          <w:tcPr>
            <w:tcW w:w="860" w:type="dxa"/>
            <w:tcMar/>
          </w:tcPr>
          <w:p w:rsidR="2DFE9699" w:rsidP="2DFE9699" w:rsidRDefault="2DFE9699" w14:paraId="29C19FF7" w14:textId="17F2EF85">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5Z">
                <w:pPr/>
              </w:pPrChange>
            </w:pPr>
            <w:ins w:author="Yuheng Wang" w:date="2024-02-15T10:31:04.849Z" w:id="1613994807">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13E52AF1" w14:textId="3F79C5B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6Z">
                <w:pPr/>
              </w:pPrChange>
            </w:pPr>
            <w:ins w:author="Yuheng Wang" w:date="2024-02-15T10:31:04.849Z" w:id="1038643874">
              <w:r w:rsidRPr="2DFE9699" w:rsidR="2DFE9699">
                <w:rPr>
                  <w:rFonts w:ascii="SimSun" w:hAnsi="SimSun" w:eastAsia="SimSun" w:cs="SimSun"/>
                  <w:b w:val="0"/>
                  <w:bCs w:val="0"/>
                  <w:i w:val="0"/>
                  <w:iCs w:val="0"/>
                  <w:strike w:val="0"/>
                  <w:dstrike w:val="0"/>
                  <w:color w:val="000000" w:themeColor="text1" w:themeTint="FF" w:themeShade="FF"/>
                  <w:sz w:val="22"/>
                  <w:szCs w:val="22"/>
                  <w:u w:val="none"/>
                </w:rPr>
                <w:t>499</w:t>
              </w:r>
            </w:ins>
          </w:p>
        </w:tc>
        <w:tc>
          <w:tcPr>
            <w:tcW w:w="860" w:type="dxa"/>
            <w:tcMar/>
          </w:tcPr>
          <w:p w:rsidR="2DFE9699" w:rsidP="2DFE9699" w:rsidRDefault="2DFE9699" w14:paraId="1B477988" w14:textId="6239CD4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7Z">
                <w:pPr/>
              </w:pPrChange>
            </w:pPr>
            <w:ins w:author="Yuheng Wang" w:date="2024-02-15T10:31:04.849Z" w:id="1619405412">
              <w:r w:rsidRPr="2DFE9699" w:rsidR="2DFE9699">
                <w:rPr>
                  <w:rFonts w:ascii="SimSun" w:hAnsi="SimSun" w:eastAsia="SimSun" w:cs="SimSun"/>
                  <w:b w:val="0"/>
                  <w:bCs w:val="0"/>
                  <w:i w:val="0"/>
                  <w:iCs w:val="0"/>
                  <w:strike w:val="0"/>
                  <w:dstrike w:val="0"/>
                  <w:color w:val="000000" w:themeColor="text1" w:themeTint="FF" w:themeShade="FF"/>
                  <w:sz w:val="22"/>
                  <w:szCs w:val="22"/>
                  <w:u w:val="none"/>
                </w:rPr>
                <w:t>R9,R10</w:t>
              </w:r>
            </w:ins>
          </w:p>
        </w:tc>
        <w:tc>
          <w:tcPr>
            <w:tcW w:w="860" w:type="dxa"/>
            <w:tcMar/>
          </w:tcPr>
          <w:p w:rsidR="2DFE9699" w:rsidP="2DFE9699" w:rsidRDefault="2DFE9699" w14:paraId="57870952" w14:textId="2CEDD0A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8Z">
                <w:pPr/>
              </w:pPrChange>
            </w:pPr>
            <w:ins w:author="Yuheng Wang" w:date="2024-02-15T10:31:04.849Z" w:id="466821736">
              <w:r w:rsidRPr="2DFE9699" w:rsidR="2DFE9699">
                <w:rPr>
                  <w:rFonts w:ascii="SimSun" w:hAnsi="SimSun" w:eastAsia="SimSun" w:cs="SimSun"/>
                  <w:b w:val="0"/>
                  <w:bCs w:val="0"/>
                  <w:i w:val="0"/>
                  <w:iCs w:val="0"/>
                  <w:strike w:val="0"/>
                  <w:dstrike w:val="0"/>
                  <w:color w:val="000000" w:themeColor="text1" w:themeTint="FF" w:themeShade="FF"/>
                  <w:sz w:val="22"/>
                  <w:szCs w:val="22"/>
                  <w:u w:val="none"/>
                </w:rPr>
                <w:t>R1206-1</w:t>
              </w:r>
            </w:ins>
          </w:p>
        </w:tc>
        <w:tc>
          <w:tcPr>
            <w:tcW w:w="860" w:type="dxa"/>
            <w:tcMar/>
          </w:tcPr>
          <w:p w:rsidR="2DFE9699" w:rsidP="2DFE9699" w:rsidRDefault="2DFE9699" w14:paraId="25F01EB8" w14:textId="7E4C922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699Z">
                <w:pPr/>
              </w:pPrChange>
            </w:pPr>
            <w:ins w:author="Yuheng Wang" w:date="2024-02-15T10:31:04.849Z" w:id="116866235">
              <w:r w:rsidRPr="2DFE9699" w:rsidR="2DFE9699">
                <w:rPr>
                  <w:rFonts w:ascii="SimSun" w:hAnsi="SimSun" w:eastAsia="SimSun" w:cs="SimSun"/>
                  <w:b w:val="0"/>
                  <w:bCs w:val="0"/>
                  <w:i w:val="0"/>
                  <w:iCs w:val="0"/>
                  <w:strike w:val="0"/>
                  <w:dstrike w:val="0"/>
                  <w:color w:val="000000" w:themeColor="text1" w:themeTint="FF" w:themeShade="FF"/>
                  <w:sz w:val="22"/>
                  <w:szCs w:val="22"/>
                  <w:u w:val="none"/>
                </w:rPr>
                <w:t>499</w:t>
              </w:r>
            </w:ins>
          </w:p>
        </w:tc>
        <w:tc>
          <w:tcPr>
            <w:tcW w:w="860" w:type="dxa"/>
            <w:tcMar/>
          </w:tcPr>
          <w:p w:rsidR="2DFE9699" w:rsidRDefault="2DFE9699" w14:paraId="7DA8240E" w14:textId="3605A2C7"/>
        </w:tc>
        <w:tc>
          <w:tcPr>
            <w:tcW w:w="860" w:type="dxa"/>
            <w:tcMar/>
          </w:tcPr>
          <w:p w:rsidR="2DFE9699" w:rsidRDefault="2DFE9699" w14:paraId="35AC7C83" w14:textId="34158A86"/>
        </w:tc>
        <w:tc>
          <w:tcPr>
            <w:tcW w:w="860" w:type="dxa"/>
            <w:tcMar/>
          </w:tcPr>
          <w:p w:rsidR="2DFE9699" w:rsidRDefault="2DFE9699" w14:paraId="32D59A76" w14:textId="6491EBD5"/>
        </w:tc>
        <w:tc>
          <w:tcPr>
            <w:tcW w:w="860" w:type="dxa"/>
            <w:tcMar/>
          </w:tcPr>
          <w:p w:rsidR="2DFE9699" w:rsidRDefault="2DFE9699" w14:paraId="104CBE15" w14:textId="250047A4"/>
        </w:tc>
        <w:tc>
          <w:tcPr>
            <w:tcW w:w="860" w:type="dxa"/>
            <w:tcMar/>
          </w:tcPr>
          <w:p w:rsidR="2DFE9699" w:rsidRDefault="2DFE9699" w14:paraId="5E5D36C4" w14:textId="643AE846"/>
        </w:tc>
      </w:tr>
      <w:tr w:rsidR="2DFE9699" w:rsidTr="2DFE9699" w14:paraId="5205C259">
        <w:trPr>
          <w:trHeight w:val="300"/>
          <w:ins w:author="Yuheng Wang" w:date="2024-02-15T10:31:01.31Z" w:id="1584491601"/>
        </w:trPr>
        <w:tc>
          <w:tcPr>
            <w:tcW w:w="860" w:type="dxa"/>
            <w:tcMar/>
          </w:tcPr>
          <w:p w:rsidR="2DFE9699" w:rsidP="2DFE9699" w:rsidRDefault="2DFE9699" w14:paraId="77527A62" w14:textId="72A46AB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Z">
                <w:pPr/>
              </w:pPrChange>
            </w:pPr>
            <w:ins w:author="Yuheng Wang" w:date="2024-02-15T10:31:04.85Z" w:id="64660981">
              <w:r w:rsidRPr="2DFE9699" w:rsidR="2DFE9699">
                <w:rPr>
                  <w:rFonts w:ascii="SimSun" w:hAnsi="SimSun" w:eastAsia="SimSun" w:cs="SimSun"/>
                  <w:b w:val="0"/>
                  <w:bCs w:val="0"/>
                  <w:i w:val="0"/>
                  <w:iCs w:val="0"/>
                  <w:strike w:val="0"/>
                  <w:dstrike w:val="0"/>
                  <w:color w:val="000000" w:themeColor="text1" w:themeTint="FF" w:themeShade="FF"/>
                  <w:sz w:val="22"/>
                  <w:szCs w:val="22"/>
                  <w:u w:val="none"/>
                </w:rPr>
                <w:t>13</w:t>
              </w:r>
            </w:ins>
          </w:p>
        </w:tc>
        <w:tc>
          <w:tcPr>
            <w:tcW w:w="860" w:type="dxa"/>
            <w:tcMar/>
          </w:tcPr>
          <w:p w:rsidR="2DFE9699" w:rsidP="2DFE9699" w:rsidRDefault="2DFE9699" w14:paraId="1A4F94E7" w14:textId="380BFAD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01Z">
                <w:pPr/>
              </w:pPrChange>
            </w:pPr>
            <w:ins w:author="Yuheng Wang" w:date="2024-02-15T10:31:04.85Z" w:id="2028048718">
              <w:r w:rsidRPr="2DFE9699" w:rsidR="2DFE9699">
                <w:rPr>
                  <w:rFonts w:ascii="SimSun" w:hAnsi="SimSun" w:eastAsia="SimSun" w:cs="SimSun"/>
                  <w:b w:val="0"/>
                  <w:bCs w:val="0"/>
                  <w:i w:val="0"/>
                  <w:iCs w:val="0"/>
                  <w:strike w:val="0"/>
                  <w:dstrike w:val="0"/>
                  <w:color w:val="000000" w:themeColor="text1" w:themeTint="FF" w:themeShade="FF"/>
                  <w:sz w:val="22"/>
                  <w:szCs w:val="22"/>
                  <w:u w:val="none"/>
                </w:rPr>
                <w:t>4</w:t>
              </w:r>
            </w:ins>
          </w:p>
        </w:tc>
        <w:tc>
          <w:tcPr>
            <w:tcW w:w="860" w:type="dxa"/>
            <w:tcMar/>
          </w:tcPr>
          <w:p w:rsidR="2DFE9699" w:rsidP="2DFE9699" w:rsidRDefault="2DFE9699" w14:paraId="2255D4F8" w14:textId="2030130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02Z">
                <w:pPr/>
              </w:pPrChange>
            </w:pPr>
            <w:ins w:author="Yuheng Wang" w:date="2024-02-15T10:31:04.85Z" w:id="11203240">
              <w:r w:rsidRPr="2DFE9699" w:rsidR="2DFE9699">
                <w:rPr>
                  <w:rFonts w:ascii="SimSun" w:hAnsi="SimSun" w:eastAsia="SimSun" w:cs="SimSun"/>
                  <w:b w:val="0"/>
                  <w:bCs w:val="0"/>
                  <w:i w:val="0"/>
                  <w:iCs w:val="0"/>
                  <w:strike w:val="0"/>
                  <w:dstrike w:val="0"/>
                  <w:color w:val="000000" w:themeColor="text1" w:themeTint="FF" w:themeShade="FF"/>
                  <w:sz w:val="22"/>
                  <w:szCs w:val="22"/>
                  <w:u w:val="none"/>
                </w:rPr>
                <w:t>4.7K</w:t>
              </w:r>
            </w:ins>
          </w:p>
        </w:tc>
        <w:tc>
          <w:tcPr>
            <w:tcW w:w="860" w:type="dxa"/>
            <w:tcMar/>
          </w:tcPr>
          <w:p w:rsidR="2DFE9699" w:rsidP="2DFE9699" w:rsidRDefault="2DFE9699" w14:paraId="4766BE58" w14:textId="0300C07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04Z">
                <w:pPr/>
              </w:pPrChange>
            </w:pPr>
            <w:ins w:author="Yuheng Wang" w:date="2024-02-15T10:31:04.85Z" w:id="2026140967">
              <w:r w:rsidRPr="2DFE9699" w:rsidR="2DFE9699">
                <w:rPr>
                  <w:rFonts w:ascii="SimSun" w:hAnsi="SimSun" w:eastAsia="SimSun" w:cs="SimSun"/>
                  <w:b w:val="0"/>
                  <w:bCs w:val="0"/>
                  <w:i w:val="0"/>
                  <w:iCs w:val="0"/>
                  <w:strike w:val="0"/>
                  <w:dstrike w:val="0"/>
                  <w:color w:val="000000" w:themeColor="text1" w:themeTint="FF" w:themeShade="FF"/>
                  <w:sz w:val="22"/>
                  <w:szCs w:val="22"/>
                  <w:u w:val="none"/>
                </w:rPr>
                <w:t>R11,R12,R13,R14</w:t>
              </w:r>
            </w:ins>
          </w:p>
        </w:tc>
        <w:tc>
          <w:tcPr>
            <w:tcW w:w="860" w:type="dxa"/>
            <w:tcMar/>
          </w:tcPr>
          <w:p w:rsidR="2DFE9699" w:rsidP="2DFE9699" w:rsidRDefault="2DFE9699" w14:paraId="6D5EF147" w14:textId="73BA3BF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05Z">
                <w:pPr/>
              </w:pPrChange>
            </w:pPr>
            <w:ins w:author="Yuheng Wang" w:date="2024-02-15T10:31:04.85Z" w:id="1779962499">
              <w:r w:rsidRPr="2DFE9699" w:rsidR="2DFE9699">
                <w:rPr>
                  <w:rFonts w:ascii="SimSun" w:hAnsi="SimSun" w:eastAsia="SimSun" w:cs="SimSun"/>
                  <w:b w:val="0"/>
                  <w:bCs w:val="0"/>
                  <w:i w:val="0"/>
                  <w:iCs w:val="0"/>
                  <w:strike w:val="0"/>
                  <w:dstrike w:val="0"/>
                  <w:color w:val="000000" w:themeColor="text1" w:themeTint="FF" w:themeShade="FF"/>
                  <w:sz w:val="22"/>
                  <w:szCs w:val="22"/>
                  <w:u w:val="none"/>
                </w:rPr>
                <w:t>R1206-1</w:t>
              </w:r>
            </w:ins>
          </w:p>
        </w:tc>
        <w:tc>
          <w:tcPr>
            <w:tcW w:w="860" w:type="dxa"/>
            <w:tcMar/>
          </w:tcPr>
          <w:p w:rsidR="2DFE9699" w:rsidP="2DFE9699" w:rsidRDefault="2DFE9699" w14:paraId="2C3DAB1D" w14:textId="2840A5C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06Z">
                <w:pPr/>
              </w:pPrChange>
            </w:pPr>
            <w:ins w:author="Yuheng Wang" w:date="2024-02-15T10:31:04.85Z" w:id="1938301468">
              <w:r w:rsidRPr="2DFE9699" w:rsidR="2DFE9699">
                <w:rPr>
                  <w:rFonts w:ascii="SimSun" w:hAnsi="SimSun" w:eastAsia="SimSun" w:cs="SimSun"/>
                  <w:b w:val="0"/>
                  <w:bCs w:val="0"/>
                  <w:i w:val="0"/>
                  <w:iCs w:val="0"/>
                  <w:strike w:val="0"/>
                  <w:dstrike w:val="0"/>
                  <w:color w:val="000000" w:themeColor="text1" w:themeTint="FF" w:themeShade="FF"/>
                  <w:sz w:val="22"/>
                  <w:szCs w:val="22"/>
                  <w:u w:val="none"/>
                </w:rPr>
                <w:t>4.7K</w:t>
              </w:r>
            </w:ins>
          </w:p>
        </w:tc>
        <w:tc>
          <w:tcPr>
            <w:tcW w:w="860" w:type="dxa"/>
            <w:tcMar/>
          </w:tcPr>
          <w:p w:rsidR="2DFE9699" w:rsidRDefault="2DFE9699" w14:paraId="00C86FD6" w14:textId="6BEA618F"/>
        </w:tc>
        <w:tc>
          <w:tcPr>
            <w:tcW w:w="860" w:type="dxa"/>
            <w:tcMar/>
          </w:tcPr>
          <w:p w:rsidR="2DFE9699" w:rsidRDefault="2DFE9699" w14:paraId="49AED16B" w14:textId="72F3FD59"/>
        </w:tc>
        <w:tc>
          <w:tcPr>
            <w:tcW w:w="860" w:type="dxa"/>
            <w:tcMar/>
          </w:tcPr>
          <w:p w:rsidR="2DFE9699" w:rsidRDefault="2DFE9699" w14:paraId="2714A011" w14:textId="62869430"/>
        </w:tc>
        <w:tc>
          <w:tcPr>
            <w:tcW w:w="860" w:type="dxa"/>
            <w:tcMar/>
          </w:tcPr>
          <w:p w:rsidR="2DFE9699" w:rsidRDefault="2DFE9699" w14:paraId="7428AD05" w14:textId="46ECE84E"/>
        </w:tc>
        <w:tc>
          <w:tcPr>
            <w:tcW w:w="860" w:type="dxa"/>
            <w:tcMar/>
          </w:tcPr>
          <w:p w:rsidR="2DFE9699" w:rsidRDefault="2DFE9699" w14:paraId="61F171FC" w14:textId="4B7C5EE1"/>
        </w:tc>
      </w:tr>
      <w:tr w:rsidR="2DFE9699" w:rsidTr="2DFE9699" w14:paraId="5BD81371">
        <w:trPr>
          <w:trHeight w:val="300"/>
          <w:ins w:author="Yuheng Wang" w:date="2024-02-15T10:31:01.31Z" w:id="645229813"/>
        </w:trPr>
        <w:tc>
          <w:tcPr>
            <w:tcW w:w="860" w:type="dxa"/>
            <w:tcMar/>
          </w:tcPr>
          <w:p w:rsidR="2DFE9699" w:rsidP="2DFE9699" w:rsidRDefault="2DFE9699" w14:paraId="6A959F68" w14:textId="38A3AC2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08Z">
                <w:pPr/>
              </w:pPrChange>
            </w:pPr>
            <w:ins w:author="Yuheng Wang" w:date="2024-02-15T10:31:04.85Z" w:id="1937070490">
              <w:r w:rsidRPr="2DFE9699" w:rsidR="2DFE9699">
                <w:rPr>
                  <w:rFonts w:ascii="SimSun" w:hAnsi="SimSun" w:eastAsia="SimSun" w:cs="SimSun"/>
                  <w:b w:val="0"/>
                  <w:bCs w:val="0"/>
                  <w:i w:val="0"/>
                  <w:iCs w:val="0"/>
                  <w:strike w:val="0"/>
                  <w:dstrike w:val="0"/>
                  <w:color w:val="000000" w:themeColor="text1" w:themeTint="FF" w:themeShade="FF"/>
                  <w:sz w:val="22"/>
                  <w:szCs w:val="22"/>
                  <w:u w:val="none"/>
                </w:rPr>
                <w:t>14</w:t>
              </w:r>
            </w:ins>
          </w:p>
        </w:tc>
        <w:tc>
          <w:tcPr>
            <w:tcW w:w="860" w:type="dxa"/>
            <w:tcMar/>
          </w:tcPr>
          <w:p w:rsidR="2DFE9699" w:rsidP="2DFE9699" w:rsidRDefault="2DFE9699" w14:paraId="2DC5ED18" w14:textId="571AB9C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09Z">
                <w:pPr/>
              </w:pPrChange>
            </w:pPr>
            <w:ins w:author="Yuheng Wang" w:date="2024-02-15T10:31:04.85Z" w:id="1901511510">
              <w:r w:rsidRPr="2DFE9699" w:rsidR="2DFE9699">
                <w:rPr>
                  <w:rFonts w:ascii="SimSun" w:hAnsi="SimSun" w:eastAsia="SimSun" w:cs="SimSun"/>
                  <w:b w:val="0"/>
                  <w:bCs w:val="0"/>
                  <w:i w:val="0"/>
                  <w:iCs w:val="0"/>
                  <w:strike w:val="0"/>
                  <w:dstrike w:val="0"/>
                  <w:color w:val="000000" w:themeColor="text1" w:themeTint="FF" w:themeShade="FF"/>
                  <w:sz w:val="22"/>
                  <w:szCs w:val="22"/>
                  <w:u w:val="none"/>
                </w:rPr>
                <w:t>4</w:t>
              </w:r>
            </w:ins>
          </w:p>
        </w:tc>
        <w:tc>
          <w:tcPr>
            <w:tcW w:w="860" w:type="dxa"/>
            <w:tcMar/>
          </w:tcPr>
          <w:p w:rsidR="2DFE9699" w:rsidP="2DFE9699" w:rsidRDefault="2DFE9699" w14:paraId="539BA336" w14:textId="14CC471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1Z">
                <w:pPr/>
              </w:pPrChange>
            </w:pPr>
            <w:ins w:author="Yuheng Wang" w:date="2024-02-15T10:31:04.85Z" w:id="847850240">
              <w:r w:rsidRPr="2DFE9699" w:rsidR="2DFE9699">
                <w:rPr>
                  <w:rFonts w:ascii="SimSun" w:hAnsi="SimSun" w:eastAsia="SimSun" w:cs="SimSun"/>
                  <w:b w:val="0"/>
                  <w:bCs w:val="0"/>
                  <w:i w:val="0"/>
                  <w:iCs w:val="0"/>
                  <w:strike w:val="0"/>
                  <w:dstrike w:val="0"/>
                  <w:color w:val="000000" w:themeColor="text1" w:themeTint="FF" w:themeShade="FF"/>
                  <w:sz w:val="22"/>
                  <w:szCs w:val="22"/>
                  <w:u w:val="none"/>
                </w:rPr>
                <w:t>1K</w:t>
              </w:r>
            </w:ins>
          </w:p>
        </w:tc>
        <w:tc>
          <w:tcPr>
            <w:tcW w:w="860" w:type="dxa"/>
            <w:tcMar/>
          </w:tcPr>
          <w:p w:rsidR="2DFE9699" w:rsidP="2DFE9699" w:rsidRDefault="2DFE9699" w14:paraId="024BDDD5" w14:textId="3D80D1A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11Z">
                <w:pPr/>
              </w:pPrChange>
            </w:pPr>
            <w:ins w:author="Yuheng Wang" w:date="2024-02-15T10:31:04.85Z" w:id="830503668">
              <w:r w:rsidRPr="2DFE9699" w:rsidR="2DFE9699">
                <w:rPr>
                  <w:rFonts w:ascii="SimSun" w:hAnsi="SimSun" w:eastAsia="SimSun" w:cs="SimSun"/>
                  <w:b w:val="0"/>
                  <w:bCs w:val="0"/>
                  <w:i w:val="0"/>
                  <w:iCs w:val="0"/>
                  <w:strike w:val="0"/>
                  <w:dstrike w:val="0"/>
                  <w:color w:val="000000" w:themeColor="text1" w:themeTint="FF" w:themeShade="FF"/>
                  <w:sz w:val="22"/>
                  <w:szCs w:val="22"/>
                  <w:u w:val="none"/>
                </w:rPr>
                <w:t>R15,R16,R17,R18</w:t>
              </w:r>
            </w:ins>
          </w:p>
        </w:tc>
        <w:tc>
          <w:tcPr>
            <w:tcW w:w="860" w:type="dxa"/>
            <w:tcMar/>
          </w:tcPr>
          <w:p w:rsidR="2DFE9699" w:rsidP="2DFE9699" w:rsidRDefault="2DFE9699" w14:paraId="46DD6DAF" w14:textId="331FF1E5">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12Z">
                <w:pPr/>
              </w:pPrChange>
            </w:pPr>
            <w:ins w:author="Yuheng Wang" w:date="2024-02-15T10:31:04.85Z" w:id="614525348">
              <w:r w:rsidRPr="2DFE9699" w:rsidR="2DFE9699">
                <w:rPr>
                  <w:rFonts w:ascii="SimSun" w:hAnsi="SimSun" w:eastAsia="SimSun" w:cs="SimSun"/>
                  <w:b w:val="0"/>
                  <w:bCs w:val="0"/>
                  <w:i w:val="0"/>
                  <w:iCs w:val="0"/>
                  <w:strike w:val="0"/>
                  <w:dstrike w:val="0"/>
                  <w:color w:val="000000" w:themeColor="text1" w:themeTint="FF" w:themeShade="FF"/>
                  <w:sz w:val="22"/>
                  <w:szCs w:val="22"/>
                  <w:u w:val="none"/>
                </w:rPr>
                <w:t>R1206-1</w:t>
              </w:r>
            </w:ins>
          </w:p>
        </w:tc>
        <w:tc>
          <w:tcPr>
            <w:tcW w:w="860" w:type="dxa"/>
            <w:tcMar/>
          </w:tcPr>
          <w:p w:rsidR="2DFE9699" w:rsidP="2DFE9699" w:rsidRDefault="2DFE9699" w14:paraId="0A3C9075" w14:textId="4D0D4AA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13Z">
                <w:pPr/>
              </w:pPrChange>
            </w:pPr>
            <w:ins w:author="Yuheng Wang" w:date="2024-02-15T10:31:04.85Z" w:id="1429439345">
              <w:r w:rsidRPr="2DFE9699" w:rsidR="2DFE9699">
                <w:rPr>
                  <w:rFonts w:ascii="SimSun" w:hAnsi="SimSun" w:eastAsia="SimSun" w:cs="SimSun"/>
                  <w:b w:val="0"/>
                  <w:bCs w:val="0"/>
                  <w:i w:val="0"/>
                  <w:iCs w:val="0"/>
                  <w:strike w:val="0"/>
                  <w:dstrike w:val="0"/>
                  <w:color w:val="000000" w:themeColor="text1" w:themeTint="FF" w:themeShade="FF"/>
                  <w:sz w:val="22"/>
                  <w:szCs w:val="22"/>
                  <w:u w:val="none"/>
                </w:rPr>
                <w:t>1K</w:t>
              </w:r>
            </w:ins>
          </w:p>
        </w:tc>
        <w:tc>
          <w:tcPr>
            <w:tcW w:w="860" w:type="dxa"/>
            <w:tcMar/>
          </w:tcPr>
          <w:p w:rsidR="2DFE9699" w:rsidRDefault="2DFE9699" w14:paraId="763E283B" w14:textId="51A3C99A"/>
        </w:tc>
        <w:tc>
          <w:tcPr>
            <w:tcW w:w="860" w:type="dxa"/>
            <w:tcMar/>
          </w:tcPr>
          <w:p w:rsidR="2DFE9699" w:rsidRDefault="2DFE9699" w14:paraId="3F855BE7" w14:textId="3D2A603E"/>
        </w:tc>
        <w:tc>
          <w:tcPr>
            <w:tcW w:w="860" w:type="dxa"/>
            <w:tcMar/>
          </w:tcPr>
          <w:p w:rsidR="2DFE9699" w:rsidRDefault="2DFE9699" w14:paraId="430242B2" w14:textId="41866149"/>
        </w:tc>
        <w:tc>
          <w:tcPr>
            <w:tcW w:w="860" w:type="dxa"/>
            <w:tcMar/>
          </w:tcPr>
          <w:p w:rsidR="2DFE9699" w:rsidRDefault="2DFE9699" w14:paraId="783DA9F2" w14:textId="3BF2A038"/>
        </w:tc>
        <w:tc>
          <w:tcPr>
            <w:tcW w:w="860" w:type="dxa"/>
            <w:tcMar/>
          </w:tcPr>
          <w:p w:rsidR="2DFE9699" w:rsidRDefault="2DFE9699" w14:paraId="13BCE943" w14:textId="27E6167B"/>
        </w:tc>
      </w:tr>
      <w:tr w:rsidR="2DFE9699" w:rsidTr="2DFE9699" w14:paraId="52262EB8">
        <w:trPr>
          <w:trHeight w:val="300"/>
          <w:ins w:author="Yuheng Wang" w:date="2024-02-15T10:31:01.31Z" w:id="1991628087"/>
        </w:trPr>
        <w:tc>
          <w:tcPr>
            <w:tcW w:w="860" w:type="dxa"/>
            <w:tcMar/>
          </w:tcPr>
          <w:p w:rsidR="2DFE9699" w:rsidP="2DFE9699" w:rsidRDefault="2DFE9699" w14:paraId="16BDF7A9" w14:textId="0120AC6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14Z">
                <w:pPr/>
              </w:pPrChange>
            </w:pPr>
            <w:ins w:author="Yuheng Wang" w:date="2024-02-15T10:31:04.85Z" w:id="1994284964">
              <w:r w:rsidRPr="2DFE9699" w:rsidR="2DFE9699">
                <w:rPr>
                  <w:rFonts w:ascii="SimSun" w:hAnsi="SimSun" w:eastAsia="SimSun" w:cs="SimSun"/>
                  <w:b w:val="0"/>
                  <w:bCs w:val="0"/>
                  <w:i w:val="0"/>
                  <w:iCs w:val="0"/>
                  <w:strike w:val="0"/>
                  <w:dstrike w:val="0"/>
                  <w:color w:val="000000" w:themeColor="text1" w:themeTint="FF" w:themeShade="FF"/>
                  <w:sz w:val="22"/>
                  <w:szCs w:val="22"/>
                  <w:u w:val="none"/>
                </w:rPr>
                <w:t>15</w:t>
              </w:r>
            </w:ins>
          </w:p>
        </w:tc>
        <w:tc>
          <w:tcPr>
            <w:tcW w:w="860" w:type="dxa"/>
            <w:tcMar/>
          </w:tcPr>
          <w:p w:rsidR="2DFE9699" w:rsidP="2DFE9699" w:rsidRDefault="2DFE9699" w14:paraId="07BD73BE" w14:textId="0D1A0B9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16Z">
                <w:pPr/>
              </w:pPrChange>
            </w:pPr>
            <w:ins w:author="Yuheng Wang" w:date="2024-02-15T10:31:04.85Z" w:id="1158487831">
              <w:r w:rsidRPr="2DFE9699" w:rsidR="2DFE9699">
                <w:rPr>
                  <w:rFonts w:ascii="SimSun" w:hAnsi="SimSun" w:eastAsia="SimSun" w:cs="SimSun"/>
                  <w:b w:val="0"/>
                  <w:bCs w:val="0"/>
                  <w:i w:val="0"/>
                  <w:iCs w:val="0"/>
                  <w:strike w:val="0"/>
                  <w:dstrike w:val="0"/>
                  <w:color w:val="000000" w:themeColor="text1" w:themeTint="FF" w:themeShade="FF"/>
                  <w:sz w:val="22"/>
                  <w:szCs w:val="22"/>
                  <w:u w:val="none"/>
                </w:rPr>
                <w:t>1</w:t>
              </w:r>
            </w:ins>
          </w:p>
        </w:tc>
        <w:tc>
          <w:tcPr>
            <w:tcW w:w="860" w:type="dxa"/>
            <w:tcMar/>
          </w:tcPr>
          <w:p w:rsidR="2DFE9699" w:rsidP="2DFE9699" w:rsidRDefault="2DFE9699" w14:paraId="38EAE24F" w14:textId="0B9F325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17Z">
                <w:pPr/>
              </w:pPrChange>
            </w:pPr>
            <w:ins w:author="Yuheng Wang" w:date="2024-02-15T10:31:04.85Z" w:id="1362889601">
              <w:r w:rsidRPr="2DFE9699" w:rsidR="2DFE9699">
                <w:rPr>
                  <w:rFonts w:ascii="SimSun" w:hAnsi="SimSun" w:eastAsia="SimSun" w:cs="SimSun"/>
                  <w:b w:val="0"/>
                  <w:bCs w:val="0"/>
                  <w:i w:val="0"/>
                  <w:iCs w:val="0"/>
                  <w:strike w:val="0"/>
                  <w:dstrike w:val="0"/>
                  <w:color w:val="000000" w:themeColor="text1" w:themeTint="FF" w:themeShade="FF"/>
                  <w:sz w:val="22"/>
                  <w:szCs w:val="22"/>
                  <w:u w:val="none"/>
                </w:rPr>
                <w:t>DSIC03TSGER</w:t>
              </w:r>
            </w:ins>
          </w:p>
        </w:tc>
        <w:tc>
          <w:tcPr>
            <w:tcW w:w="860" w:type="dxa"/>
            <w:tcMar/>
          </w:tcPr>
          <w:p w:rsidR="2DFE9699" w:rsidP="2DFE9699" w:rsidRDefault="2DFE9699" w14:paraId="7227143D" w14:textId="169BBAC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18Z">
                <w:pPr/>
              </w:pPrChange>
            </w:pPr>
            <w:ins w:author="Yuheng Wang" w:date="2024-02-15T10:31:04.85Z" w:id="457237330">
              <w:r w:rsidRPr="2DFE9699" w:rsidR="2DFE9699">
                <w:rPr>
                  <w:rFonts w:ascii="SimSun" w:hAnsi="SimSun" w:eastAsia="SimSun" w:cs="SimSun"/>
                  <w:b w:val="0"/>
                  <w:bCs w:val="0"/>
                  <w:i w:val="0"/>
                  <w:iCs w:val="0"/>
                  <w:strike w:val="0"/>
                  <w:dstrike w:val="0"/>
                  <w:color w:val="000000" w:themeColor="text1" w:themeTint="FF" w:themeShade="FF"/>
                  <w:sz w:val="22"/>
                  <w:szCs w:val="22"/>
                  <w:u w:val="none"/>
                </w:rPr>
                <w:t>SW1</w:t>
              </w:r>
            </w:ins>
          </w:p>
        </w:tc>
        <w:tc>
          <w:tcPr>
            <w:tcW w:w="860" w:type="dxa"/>
            <w:tcMar/>
          </w:tcPr>
          <w:p w:rsidR="2DFE9699" w:rsidP="2DFE9699" w:rsidRDefault="2DFE9699" w14:paraId="4CA0A5B2" w14:textId="50DB7E3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2Z">
                <w:pPr/>
              </w:pPrChange>
            </w:pPr>
            <w:ins w:author="Yuheng Wang" w:date="2024-02-15T10:31:04.85Z" w:id="1822825388">
              <w:r w:rsidRPr="2DFE9699" w:rsidR="2DFE9699">
                <w:rPr>
                  <w:rFonts w:ascii="SimSun" w:hAnsi="SimSun" w:eastAsia="SimSun" w:cs="SimSun"/>
                  <w:b w:val="0"/>
                  <w:bCs w:val="0"/>
                  <w:i w:val="0"/>
                  <w:iCs w:val="0"/>
                  <w:strike w:val="0"/>
                  <w:dstrike w:val="0"/>
                  <w:color w:val="000000" w:themeColor="text1" w:themeTint="FF" w:themeShade="FF"/>
                  <w:sz w:val="22"/>
                  <w:szCs w:val="22"/>
                  <w:u w:val="none"/>
                </w:rPr>
                <w:t>SW-SMD_3P-L7.6-W6.0-P2.54-LS9.3-BL</w:t>
              </w:r>
            </w:ins>
          </w:p>
        </w:tc>
        <w:tc>
          <w:tcPr>
            <w:tcW w:w="860" w:type="dxa"/>
            <w:tcMar/>
          </w:tcPr>
          <w:p w:rsidR="2DFE9699" w:rsidRDefault="2DFE9699" w14:paraId="5F5C1A69" w14:textId="5BC4BCC2"/>
        </w:tc>
        <w:tc>
          <w:tcPr>
            <w:tcW w:w="860" w:type="dxa"/>
            <w:tcMar/>
          </w:tcPr>
          <w:p w:rsidR="2DFE9699" w:rsidP="2DFE9699" w:rsidRDefault="2DFE9699" w14:paraId="414F43DE" w14:textId="6D9749D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21Z">
                <w:pPr/>
              </w:pPrChange>
            </w:pPr>
            <w:ins w:author="Yuheng Wang" w:date="2024-02-15T10:31:04.85Z" w:id="934530963">
              <w:r w:rsidRPr="2DFE9699" w:rsidR="2DFE9699">
                <w:rPr>
                  <w:rFonts w:ascii="SimSun" w:hAnsi="SimSun" w:eastAsia="SimSun" w:cs="SimSun"/>
                  <w:b w:val="0"/>
                  <w:bCs w:val="0"/>
                  <w:i w:val="0"/>
                  <w:iCs w:val="0"/>
                  <w:strike w:val="0"/>
                  <w:dstrike w:val="0"/>
                  <w:color w:val="000000" w:themeColor="text1" w:themeTint="FF" w:themeShade="FF"/>
                  <w:sz w:val="22"/>
                  <w:szCs w:val="22"/>
                  <w:u w:val="none"/>
                </w:rPr>
                <w:t>DSIC03TSGER</w:t>
              </w:r>
            </w:ins>
          </w:p>
        </w:tc>
        <w:tc>
          <w:tcPr>
            <w:tcW w:w="860" w:type="dxa"/>
            <w:tcMar/>
          </w:tcPr>
          <w:p w:rsidR="2DFE9699" w:rsidP="2DFE9699" w:rsidRDefault="2DFE9699" w14:paraId="3557CAF9" w14:textId="634429C5">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22Z">
                <w:pPr/>
              </w:pPrChange>
            </w:pPr>
            <w:ins w:author="Yuheng Wang" w:date="2024-02-15T10:31:04.85Z" w:id="1318672658">
              <w:r w:rsidRPr="2DFE9699" w:rsidR="2DFE9699">
                <w:rPr>
                  <w:rFonts w:ascii="SimSun" w:hAnsi="SimSun" w:eastAsia="SimSun" w:cs="SimSun"/>
                  <w:b w:val="0"/>
                  <w:bCs w:val="0"/>
                  <w:i w:val="0"/>
                  <w:iCs w:val="0"/>
                  <w:strike w:val="0"/>
                  <w:dstrike w:val="0"/>
                  <w:color w:val="000000" w:themeColor="text1" w:themeTint="FF" w:themeShade="FF"/>
                  <w:sz w:val="22"/>
                  <w:szCs w:val="22"/>
                  <w:u w:val="none"/>
                </w:rPr>
                <w:t>康深</w:t>
              </w:r>
            </w:ins>
          </w:p>
        </w:tc>
        <w:tc>
          <w:tcPr>
            <w:tcW w:w="860" w:type="dxa"/>
            <w:tcMar/>
          </w:tcPr>
          <w:p w:rsidR="2DFE9699" w:rsidP="2DFE9699" w:rsidRDefault="2DFE9699" w14:paraId="381BB121" w14:textId="4E48655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23Z">
                <w:pPr/>
              </w:pPrChange>
            </w:pPr>
            <w:ins w:author="Yuheng Wang" w:date="2024-02-15T10:31:04.85Z" w:id="183224297">
              <w:r w:rsidRPr="2DFE9699" w:rsidR="2DFE9699">
                <w:rPr>
                  <w:rFonts w:ascii="SimSun" w:hAnsi="SimSun" w:eastAsia="SimSun" w:cs="SimSun"/>
                  <w:b w:val="0"/>
                  <w:bCs w:val="0"/>
                  <w:i w:val="0"/>
                  <w:iCs w:val="0"/>
                  <w:strike w:val="0"/>
                  <w:dstrike w:val="0"/>
                  <w:color w:val="000000" w:themeColor="text1" w:themeTint="FF" w:themeShade="FF"/>
                  <w:sz w:val="22"/>
                  <w:szCs w:val="22"/>
                  <w:u w:val="none"/>
                </w:rPr>
                <w:t>C5123695</w:t>
              </w:r>
            </w:ins>
          </w:p>
        </w:tc>
        <w:tc>
          <w:tcPr>
            <w:tcW w:w="860" w:type="dxa"/>
            <w:tcMar/>
          </w:tcPr>
          <w:p w:rsidR="2DFE9699" w:rsidP="2DFE9699" w:rsidRDefault="2DFE9699" w14:paraId="2298431B" w14:textId="33C8AF9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24Z">
                <w:pPr/>
              </w:pPrChange>
            </w:pPr>
            <w:ins w:author="Yuheng Wang" w:date="2024-02-15T10:31:04.85Z" w:id="1841291612">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148EA1CB" w14:textId="7680963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26Z">
                <w:pPr/>
              </w:pPrChange>
            </w:pPr>
            <w:ins w:author="Yuheng Wang" w:date="2024-02-15T10:31:04.85Z" w:id="97908156">
              <w:r w:rsidRPr="2DFE9699" w:rsidR="2DFE9699">
                <w:rPr>
                  <w:rFonts w:ascii="SimSun" w:hAnsi="SimSun" w:eastAsia="SimSun" w:cs="SimSun"/>
                  <w:b w:val="0"/>
                  <w:bCs w:val="0"/>
                  <w:i w:val="0"/>
                  <w:iCs w:val="0"/>
                  <w:strike w:val="0"/>
                  <w:dstrike w:val="0"/>
                  <w:color w:val="000000" w:themeColor="text1" w:themeTint="FF" w:themeShade="FF"/>
                  <w:sz w:val="22"/>
                  <w:szCs w:val="22"/>
                  <w:u w:val="none"/>
                </w:rPr>
                <w:t>3.23</w:t>
              </w:r>
            </w:ins>
          </w:p>
        </w:tc>
      </w:tr>
      <w:tr w:rsidR="2DFE9699" w:rsidTr="2DFE9699" w14:paraId="4A70FB87">
        <w:trPr>
          <w:trHeight w:val="300"/>
          <w:ins w:author="Yuheng Wang" w:date="2024-02-15T10:31:01.31Z" w:id="375605592"/>
        </w:trPr>
        <w:tc>
          <w:tcPr>
            <w:tcW w:w="860" w:type="dxa"/>
            <w:tcMar/>
          </w:tcPr>
          <w:p w:rsidR="2DFE9699" w:rsidP="2DFE9699" w:rsidRDefault="2DFE9699" w14:paraId="1A0F50D4" w14:textId="70A0211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31Z">
                <w:pPr/>
              </w:pPrChange>
            </w:pPr>
            <w:ins w:author="Yuheng Wang" w:date="2024-02-15T10:31:04.851Z" w:id="1090923932">
              <w:r w:rsidRPr="2DFE9699" w:rsidR="2DFE9699">
                <w:rPr>
                  <w:rFonts w:ascii="SimSun" w:hAnsi="SimSun" w:eastAsia="SimSun" w:cs="SimSun"/>
                  <w:b w:val="0"/>
                  <w:bCs w:val="0"/>
                  <w:i w:val="0"/>
                  <w:iCs w:val="0"/>
                  <w:strike w:val="0"/>
                  <w:dstrike w:val="0"/>
                  <w:color w:val="000000" w:themeColor="text1" w:themeTint="FF" w:themeShade="FF"/>
                  <w:sz w:val="22"/>
                  <w:szCs w:val="22"/>
                  <w:u w:val="none"/>
                </w:rPr>
                <w:t>16</w:t>
              </w:r>
            </w:ins>
          </w:p>
        </w:tc>
        <w:tc>
          <w:tcPr>
            <w:tcW w:w="860" w:type="dxa"/>
            <w:tcMar/>
          </w:tcPr>
          <w:p w:rsidR="2DFE9699" w:rsidP="2DFE9699" w:rsidRDefault="2DFE9699" w14:paraId="21A40E75" w14:textId="69E7FF6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33Z">
                <w:pPr/>
              </w:pPrChange>
            </w:pPr>
            <w:ins w:author="Yuheng Wang" w:date="2024-02-15T10:31:04.851Z" w:id="796002631">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70C6C39A" w14:textId="1FC729B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34Z">
                <w:pPr/>
              </w:pPrChange>
            </w:pPr>
            <w:ins w:author="Yuheng Wang" w:date="2024-02-15T10:31:04.851Z" w:id="2076859259">
              <w:r w:rsidRPr="2DFE9699" w:rsidR="2DFE9699">
                <w:rPr>
                  <w:rFonts w:ascii="SimSun" w:hAnsi="SimSun" w:eastAsia="SimSun" w:cs="SimSun"/>
                  <w:b w:val="0"/>
                  <w:bCs w:val="0"/>
                  <w:i w:val="0"/>
                  <w:iCs w:val="0"/>
                  <w:strike w:val="0"/>
                  <w:dstrike w:val="0"/>
                  <w:color w:val="000000" w:themeColor="text1" w:themeTint="FF" w:themeShade="FF"/>
                  <w:sz w:val="22"/>
                  <w:szCs w:val="22"/>
                  <w:u w:val="none"/>
                </w:rPr>
                <w:t>KH-6X6X5H-STM</w:t>
              </w:r>
            </w:ins>
          </w:p>
        </w:tc>
        <w:tc>
          <w:tcPr>
            <w:tcW w:w="860" w:type="dxa"/>
            <w:tcMar/>
          </w:tcPr>
          <w:p w:rsidR="2DFE9699" w:rsidP="2DFE9699" w:rsidRDefault="2DFE9699" w14:paraId="636C76D4" w14:textId="30ACCE2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35Z">
                <w:pPr/>
              </w:pPrChange>
            </w:pPr>
            <w:ins w:author="Yuheng Wang" w:date="2024-02-15T10:31:04.851Z" w:id="227831403">
              <w:r w:rsidRPr="2DFE9699" w:rsidR="2DFE9699">
                <w:rPr>
                  <w:rFonts w:ascii="SimSun" w:hAnsi="SimSun" w:eastAsia="SimSun" w:cs="SimSun"/>
                  <w:b w:val="0"/>
                  <w:bCs w:val="0"/>
                  <w:i w:val="0"/>
                  <w:iCs w:val="0"/>
                  <w:strike w:val="0"/>
                  <w:dstrike w:val="0"/>
                  <w:color w:val="000000" w:themeColor="text1" w:themeTint="FF" w:themeShade="FF"/>
                  <w:sz w:val="22"/>
                  <w:szCs w:val="22"/>
                  <w:u w:val="none"/>
                </w:rPr>
                <w:t>SW2,SW3</w:t>
              </w:r>
            </w:ins>
          </w:p>
        </w:tc>
        <w:tc>
          <w:tcPr>
            <w:tcW w:w="860" w:type="dxa"/>
            <w:tcMar/>
          </w:tcPr>
          <w:p w:rsidR="2DFE9699" w:rsidP="2DFE9699" w:rsidRDefault="2DFE9699" w14:paraId="61274DAB" w14:textId="7F28FF0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37Z">
                <w:pPr/>
              </w:pPrChange>
            </w:pPr>
            <w:ins w:author="Yuheng Wang" w:date="2024-02-15T10:31:04.851Z" w:id="897433403">
              <w:r w:rsidRPr="2DFE9699" w:rsidR="2DFE9699">
                <w:rPr>
                  <w:rFonts w:ascii="SimSun" w:hAnsi="SimSun" w:eastAsia="SimSun" w:cs="SimSun"/>
                  <w:b w:val="0"/>
                  <w:bCs w:val="0"/>
                  <w:i w:val="0"/>
                  <w:iCs w:val="0"/>
                  <w:strike w:val="0"/>
                  <w:dstrike w:val="0"/>
                  <w:color w:val="000000" w:themeColor="text1" w:themeTint="FF" w:themeShade="FF"/>
                  <w:sz w:val="22"/>
                  <w:szCs w:val="22"/>
                  <w:u w:val="none"/>
                </w:rPr>
                <w:t>SW-SMD_4P-L6.0-W6.0-P4.50-LS9.0-2</w:t>
              </w:r>
            </w:ins>
          </w:p>
        </w:tc>
        <w:tc>
          <w:tcPr>
            <w:tcW w:w="860" w:type="dxa"/>
            <w:tcMar/>
          </w:tcPr>
          <w:p w:rsidR="2DFE9699" w:rsidRDefault="2DFE9699" w14:paraId="67FE66A4" w14:textId="6D6A6E7F"/>
        </w:tc>
        <w:tc>
          <w:tcPr>
            <w:tcW w:w="860" w:type="dxa"/>
            <w:tcMar/>
          </w:tcPr>
          <w:p w:rsidR="2DFE9699" w:rsidP="2DFE9699" w:rsidRDefault="2DFE9699" w14:paraId="4648C07B" w14:textId="0317B3D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38Z">
                <w:pPr/>
              </w:pPrChange>
            </w:pPr>
            <w:ins w:author="Yuheng Wang" w:date="2024-02-15T10:31:04.851Z" w:id="387323368">
              <w:r w:rsidRPr="2DFE9699" w:rsidR="2DFE9699">
                <w:rPr>
                  <w:rFonts w:ascii="SimSun" w:hAnsi="SimSun" w:eastAsia="SimSun" w:cs="SimSun"/>
                  <w:b w:val="0"/>
                  <w:bCs w:val="0"/>
                  <w:i w:val="0"/>
                  <w:iCs w:val="0"/>
                  <w:strike w:val="0"/>
                  <w:dstrike w:val="0"/>
                  <w:color w:val="000000" w:themeColor="text1" w:themeTint="FF" w:themeShade="FF"/>
                  <w:sz w:val="22"/>
                  <w:szCs w:val="22"/>
                  <w:u w:val="none"/>
                </w:rPr>
                <w:t>KH-6X6X5H-STM</w:t>
              </w:r>
            </w:ins>
          </w:p>
        </w:tc>
        <w:tc>
          <w:tcPr>
            <w:tcW w:w="860" w:type="dxa"/>
            <w:tcMar/>
          </w:tcPr>
          <w:p w:rsidR="2DFE9699" w:rsidP="2DFE9699" w:rsidRDefault="2DFE9699" w14:paraId="492C220A" w14:textId="515FF12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39Z">
                <w:pPr/>
              </w:pPrChange>
            </w:pPr>
            <w:ins w:author="Yuheng Wang" w:date="2024-02-15T10:31:04.851Z" w:id="1191242979">
              <w:r w:rsidRPr="2DFE9699" w:rsidR="2DFE9699">
                <w:rPr>
                  <w:rFonts w:ascii="SimSun" w:hAnsi="SimSun" w:eastAsia="SimSun" w:cs="SimSun"/>
                  <w:b w:val="0"/>
                  <w:bCs w:val="0"/>
                  <w:i w:val="0"/>
                  <w:iCs w:val="0"/>
                  <w:strike w:val="0"/>
                  <w:dstrike w:val="0"/>
                  <w:color w:val="000000" w:themeColor="text1" w:themeTint="FF" w:themeShade="FF"/>
                  <w:sz w:val="22"/>
                  <w:szCs w:val="22"/>
                  <w:u w:val="none"/>
                </w:rPr>
                <w:t>kinghelm(金航标)</w:t>
              </w:r>
            </w:ins>
          </w:p>
        </w:tc>
        <w:tc>
          <w:tcPr>
            <w:tcW w:w="860" w:type="dxa"/>
            <w:tcMar/>
          </w:tcPr>
          <w:p w:rsidR="2DFE9699" w:rsidP="2DFE9699" w:rsidRDefault="2DFE9699" w14:paraId="643ECC37" w14:textId="629A3B0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Z">
                <w:pPr/>
              </w:pPrChange>
            </w:pPr>
            <w:ins w:author="Yuheng Wang" w:date="2024-02-15T10:31:04.851Z" w:id="1733603662">
              <w:r w:rsidRPr="2DFE9699" w:rsidR="2DFE9699">
                <w:rPr>
                  <w:rFonts w:ascii="SimSun" w:hAnsi="SimSun" w:eastAsia="SimSun" w:cs="SimSun"/>
                  <w:b w:val="0"/>
                  <w:bCs w:val="0"/>
                  <w:i w:val="0"/>
                  <w:iCs w:val="0"/>
                  <w:strike w:val="0"/>
                  <w:dstrike w:val="0"/>
                  <w:color w:val="000000" w:themeColor="text1" w:themeTint="FF" w:themeShade="FF"/>
                  <w:sz w:val="22"/>
                  <w:szCs w:val="22"/>
                  <w:u w:val="none"/>
                </w:rPr>
                <w:t>C2837531</w:t>
              </w:r>
            </w:ins>
          </w:p>
        </w:tc>
        <w:tc>
          <w:tcPr>
            <w:tcW w:w="860" w:type="dxa"/>
            <w:tcMar/>
          </w:tcPr>
          <w:p w:rsidR="2DFE9699" w:rsidP="2DFE9699" w:rsidRDefault="2DFE9699" w14:paraId="38A40895" w14:textId="7BEDEB4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1Z">
                <w:pPr/>
              </w:pPrChange>
            </w:pPr>
            <w:ins w:author="Yuheng Wang" w:date="2024-02-15T10:31:04.851Z" w:id="74198946">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0F069F27" w14:textId="062C553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2Z">
                <w:pPr/>
              </w:pPrChange>
            </w:pPr>
            <w:ins w:author="Yuheng Wang" w:date="2024-02-15T10:31:04.851Z" w:id="112729732">
              <w:r w:rsidRPr="2DFE9699" w:rsidR="2DFE9699">
                <w:rPr>
                  <w:rFonts w:ascii="SimSun" w:hAnsi="SimSun" w:eastAsia="SimSun" w:cs="SimSun"/>
                  <w:b w:val="0"/>
                  <w:bCs w:val="0"/>
                  <w:i w:val="0"/>
                  <w:iCs w:val="0"/>
                  <w:strike w:val="0"/>
                  <w:dstrike w:val="0"/>
                  <w:color w:val="000000" w:themeColor="text1" w:themeTint="FF" w:themeShade="FF"/>
                  <w:sz w:val="22"/>
                  <w:szCs w:val="22"/>
                  <w:u w:val="none"/>
                </w:rPr>
                <w:t>0.12092</w:t>
              </w:r>
            </w:ins>
          </w:p>
        </w:tc>
      </w:tr>
      <w:tr w:rsidR="2DFE9699" w:rsidTr="2DFE9699" w14:paraId="61793DF2">
        <w:trPr>
          <w:trHeight w:val="300"/>
          <w:ins w:author="Yuheng Wang" w:date="2024-02-15T10:31:01.31Z" w:id="1376545131"/>
        </w:trPr>
        <w:tc>
          <w:tcPr>
            <w:tcW w:w="860" w:type="dxa"/>
            <w:tcMar/>
          </w:tcPr>
          <w:p w:rsidR="2DFE9699" w:rsidP="2DFE9699" w:rsidRDefault="2DFE9699" w14:paraId="04EEA52F" w14:textId="7DD008C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3Z">
                <w:pPr/>
              </w:pPrChange>
            </w:pPr>
            <w:ins w:author="Yuheng Wang" w:date="2024-02-15T10:31:04.851Z" w:id="838866264">
              <w:r w:rsidRPr="2DFE9699" w:rsidR="2DFE9699">
                <w:rPr>
                  <w:rFonts w:ascii="SimSun" w:hAnsi="SimSun" w:eastAsia="SimSun" w:cs="SimSun"/>
                  <w:b w:val="0"/>
                  <w:bCs w:val="0"/>
                  <w:i w:val="0"/>
                  <w:iCs w:val="0"/>
                  <w:strike w:val="0"/>
                  <w:dstrike w:val="0"/>
                  <w:color w:val="000000" w:themeColor="text1" w:themeTint="FF" w:themeShade="FF"/>
                  <w:sz w:val="22"/>
                  <w:szCs w:val="22"/>
                  <w:u w:val="none"/>
                </w:rPr>
                <w:t>17</w:t>
              </w:r>
            </w:ins>
          </w:p>
        </w:tc>
        <w:tc>
          <w:tcPr>
            <w:tcW w:w="860" w:type="dxa"/>
            <w:tcMar/>
          </w:tcPr>
          <w:p w:rsidR="2DFE9699" w:rsidP="2DFE9699" w:rsidRDefault="2DFE9699" w14:paraId="0E4D3EA9" w14:textId="65F89B6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4Z">
                <w:pPr/>
              </w:pPrChange>
            </w:pPr>
            <w:ins w:author="Yuheng Wang" w:date="2024-02-15T10:31:04.851Z" w:id="1379079200">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4FB7DE65" w14:textId="299BE8A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5Z">
                <w:pPr/>
              </w:pPrChange>
            </w:pPr>
            <w:ins w:author="Yuheng Wang" w:date="2024-02-15T10:31:04.851Z" w:id="699946126">
              <w:r w:rsidRPr="2DFE9699" w:rsidR="2DFE9699">
                <w:rPr>
                  <w:rFonts w:ascii="SimSun" w:hAnsi="SimSun" w:eastAsia="SimSun" w:cs="SimSun"/>
                  <w:b w:val="0"/>
                  <w:bCs w:val="0"/>
                  <w:i w:val="0"/>
                  <w:iCs w:val="0"/>
                  <w:strike w:val="0"/>
                  <w:dstrike w:val="0"/>
                  <w:color w:val="000000" w:themeColor="text1" w:themeTint="FF" w:themeShade="FF"/>
                  <w:sz w:val="22"/>
                  <w:szCs w:val="22"/>
                  <w:u w:val="none"/>
                </w:rPr>
                <w:t>AMS1117-5.0</w:t>
              </w:r>
            </w:ins>
          </w:p>
        </w:tc>
        <w:tc>
          <w:tcPr>
            <w:tcW w:w="860" w:type="dxa"/>
            <w:tcMar/>
          </w:tcPr>
          <w:p w:rsidR="2DFE9699" w:rsidP="2DFE9699" w:rsidRDefault="2DFE9699" w14:paraId="280647AB" w14:textId="26BFFFE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6Z">
                <w:pPr/>
              </w:pPrChange>
            </w:pPr>
            <w:ins w:author="Yuheng Wang" w:date="2024-02-15T10:31:04.851Z" w:id="1993478507">
              <w:r w:rsidRPr="2DFE9699" w:rsidR="2DFE9699">
                <w:rPr>
                  <w:rFonts w:ascii="SimSun" w:hAnsi="SimSun" w:eastAsia="SimSun" w:cs="SimSun"/>
                  <w:b w:val="0"/>
                  <w:bCs w:val="0"/>
                  <w:i w:val="0"/>
                  <w:iCs w:val="0"/>
                  <w:strike w:val="0"/>
                  <w:dstrike w:val="0"/>
                  <w:color w:val="000000" w:themeColor="text1" w:themeTint="FF" w:themeShade="FF"/>
                  <w:sz w:val="22"/>
                  <w:szCs w:val="22"/>
                  <w:u w:val="none"/>
                </w:rPr>
                <w:t>U1,U4</w:t>
              </w:r>
            </w:ins>
          </w:p>
        </w:tc>
        <w:tc>
          <w:tcPr>
            <w:tcW w:w="860" w:type="dxa"/>
            <w:tcMar/>
          </w:tcPr>
          <w:p w:rsidR="2DFE9699" w:rsidP="2DFE9699" w:rsidRDefault="2DFE9699" w14:paraId="4B0BCA90" w14:textId="6B0CF57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7Z">
                <w:pPr/>
              </w:pPrChange>
            </w:pPr>
            <w:ins w:author="Yuheng Wang" w:date="2024-02-15T10:31:04.851Z" w:id="1839845378">
              <w:r w:rsidRPr="2DFE9699" w:rsidR="2DFE9699">
                <w:rPr>
                  <w:rFonts w:ascii="SimSun" w:hAnsi="SimSun" w:eastAsia="SimSun" w:cs="SimSun"/>
                  <w:b w:val="0"/>
                  <w:bCs w:val="0"/>
                  <w:i w:val="0"/>
                  <w:iCs w:val="0"/>
                  <w:strike w:val="0"/>
                  <w:dstrike w:val="0"/>
                  <w:color w:val="000000" w:themeColor="text1" w:themeTint="FF" w:themeShade="FF"/>
                  <w:sz w:val="22"/>
                  <w:szCs w:val="22"/>
                  <w:u w:val="none"/>
                </w:rPr>
                <w:t>SOT-223-3_L6.4-W3.5-P2.30-LS7.0-BR</w:t>
              </w:r>
            </w:ins>
          </w:p>
        </w:tc>
        <w:tc>
          <w:tcPr>
            <w:tcW w:w="860" w:type="dxa"/>
            <w:tcMar/>
          </w:tcPr>
          <w:p w:rsidR="2DFE9699" w:rsidRDefault="2DFE9699" w14:paraId="589AFBF2" w14:textId="417DFF25"/>
        </w:tc>
        <w:tc>
          <w:tcPr>
            <w:tcW w:w="860" w:type="dxa"/>
            <w:tcMar/>
          </w:tcPr>
          <w:p w:rsidR="2DFE9699" w:rsidP="2DFE9699" w:rsidRDefault="2DFE9699" w14:paraId="4F560443" w14:textId="2333FE95">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8Z">
                <w:pPr/>
              </w:pPrChange>
            </w:pPr>
            <w:ins w:author="Yuheng Wang" w:date="2024-02-15T10:31:04.851Z" w:id="2656877">
              <w:r w:rsidRPr="2DFE9699" w:rsidR="2DFE9699">
                <w:rPr>
                  <w:rFonts w:ascii="SimSun" w:hAnsi="SimSun" w:eastAsia="SimSun" w:cs="SimSun"/>
                  <w:b w:val="0"/>
                  <w:bCs w:val="0"/>
                  <w:i w:val="0"/>
                  <w:iCs w:val="0"/>
                  <w:strike w:val="0"/>
                  <w:dstrike w:val="0"/>
                  <w:color w:val="000000" w:themeColor="text1" w:themeTint="FF" w:themeShade="FF"/>
                  <w:sz w:val="22"/>
                  <w:szCs w:val="22"/>
                  <w:u w:val="none"/>
                </w:rPr>
                <w:t>AMS1117-5.0</w:t>
              </w:r>
            </w:ins>
          </w:p>
        </w:tc>
        <w:tc>
          <w:tcPr>
            <w:tcW w:w="860" w:type="dxa"/>
            <w:tcMar/>
          </w:tcPr>
          <w:p w:rsidR="2DFE9699" w:rsidP="2DFE9699" w:rsidRDefault="2DFE9699" w14:paraId="7AC97C06" w14:textId="619B8095">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8Z">
                <w:pPr/>
              </w:pPrChange>
            </w:pPr>
            <w:ins w:author="Yuheng Wang" w:date="2024-02-15T10:31:04.851Z" w:id="684430070">
              <w:r w:rsidRPr="2DFE9699" w:rsidR="2DFE9699">
                <w:rPr>
                  <w:rFonts w:ascii="SimSun" w:hAnsi="SimSun" w:eastAsia="SimSun" w:cs="SimSun"/>
                  <w:b w:val="0"/>
                  <w:bCs w:val="0"/>
                  <w:i w:val="0"/>
                  <w:iCs w:val="0"/>
                  <w:strike w:val="0"/>
                  <w:dstrike w:val="0"/>
                  <w:color w:val="000000" w:themeColor="text1" w:themeTint="FF" w:themeShade="FF"/>
                  <w:sz w:val="22"/>
                  <w:szCs w:val="22"/>
                  <w:u w:val="none"/>
                </w:rPr>
                <w:t>国芯佳品</w:t>
              </w:r>
            </w:ins>
          </w:p>
        </w:tc>
        <w:tc>
          <w:tcPr>
            <w:tcW w:w="860" w:type="dxa"/>
            <w:tcMar/>
          </w:tcPr>
          <w:p w:rsidR="2DFE9699" w:rsidP="2DFE9699" w:rsidRDefault="2DFE9699" w14:paraId="4F7C807B" w14:textId="1818310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49Z">
                <w:pPr/>
              </w:pPrChange>
            </w:pPr>
            <w:ins w:author="Yuheng Wang" w:date="2024-02-15T10:31:04.851Z" w:id="2129500437">
              <w:r w:rsidRPr="2DFE9699" w:rsidR="2DFE9699">
                <w:rPr>
                  <w:rFonts w:ascii="SimSun" w:hAnsi="SimSun" w:eastAsia="SimSun" w:cs="SimSun"/>
                  <w:b w:val="0"/>
                  <w:bCs w:val="0"/>
                  <w:i w:val="0"/>
                  <w:iCs w:val="0"/>
                  <w:strike w:val="0"/>
                  <w:dstrike w:val="0"/>
                  <w:color w:val="000000" w:themeColor="text1" w:themeTint="FF" w:themeShade="FF"/>
                  <w:sz w:val="22"/>
                  <w:szCs w:val="22"/>
                  <w:u w:val="none"/>
                </w:rPr>
                <w:t>C2992571</w:t>
              </w:r>
            </w:ins>
          </w:p>
        </w:tc>
        <w:tc>
          <w:tcPr>
            <w:tcW w:w="860" w:type="dxa"/>
            <w:tcMar/>
          </w:tcPr>
          <w:p w:rsidR="2DFE9699" w:rsidP="2DFE9699" w:rsidRDefault="2DFE9699" w14:paraId="3244AB70" w14:textId="49E9C9F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Z">
                <w:pPr/>
              </w:pPrChange>
            </w:pPr>
            <w:ins w:author="Yuheng Wang" w:date="2024-02-15T10:31:04.851Z" w:id="869470176">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3E13404A" w14:textId="0CBAADB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1Z">
                <w:pPr/>
              </w:pPrChange>
            </w:pPr>
            <w:ins w:author="Yuheng Wang" w:date="2024-02-15T10:31:04.851Z" w:id="1762933997">
              <w:r w:rsidRPr="2DFE9699" w:rsidR="2DFE9699">
                <w:rPr>
                  <w:rFonts w:ascii="SimSun" w:hAnsi="SimSun" w:eastAsia="SimSun" w:cs="SimSun"/>
                  <w:b w:val="0"/>
                  <w:bCs w:val="0"/>
                  <w:i w:val="0"/>
                  <w:iCs w:val="0"/>
                  <w:strike w:val="0"/>
                  <w:dstrike w:val="0"/>
                  <w:color w:val="000000" w:themeColor="text1" w:themeTint="FF" w:themeShade="FF"/>
                  <w:sz w:val="22"/>
                  <w:szCs w:val="22"/>
                  <w:u w:val="none"/>
                </w:rPr>
                <w:t>0.20956</w:t>
              </w:r>
            </w:ins>
          </w:p>
        </w:tc>
      </w:tr>
      <w:tr w:rsidR="2DFE9699" w:rsidTr="2DFE9699" w14:paraId="16D1A87C">
        <w:trPr>
          <w:trHeight w:val="300"/>
          <w:ins w:author="Yuheng Wang" w:date="2024-02-15T10:31:01.31Z" w:id="222170967"/>
        </w:trPr>
        <w:tc>
          <w:tcPr>
            <w:tcW w:w="860" w:type="dxa"/>
            <w:tcMar/>
          </w:tcPr>
          <w:p w:rsidR="2DFE9699" w:rsidP="2DFE9699" w:rsidRDefault="2DFE9699" w14:paraId="41720C04" w14:textId="6E24650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2Z">
                <w:pPr/>
              </w:pPrChange>
            </w:pPr>
            <w:ins w:author="Yuheng Wang" w:date="2024-02-15T10:31:04.851Z" w:id="207490098">
              <w:r w:rsidRPr="2DFE9699" w:rsidR="2DFE9699">
                <w:rPr>
                  <w:rFonts w:ascii="SimSun" w:hAnsi="SimSun" w:eastAsia="SimSun" w:cs="SimSun"/>
                  <w:b w:val="0"/>
                  <w:bCs w:val="0"/>
                  <w:i w:val="0"/>
                  <w:iCs w:val="0"/>
                  <w:strike w:val="0"/>
                  <w:dstrike w:val="0"/>
                  <w:color w:val="000000" w:themeColor="text1" w:themeTint="FF" w:themeShade="FF"/>
                  <w:sz w:val="22"/>
                  <w:szCs w:val="22"/>
                  <w:u w:val="none"/>
                </w:rPr>
                <w:t>18</w:t>
              </w:r>
            </w:ins>
          </w:p>
        </w:tc>
        <w:tc>
          <w:tcPr>
            <w:tcW w:w="860" w:type="dxa"/>
            <w:tcMar/>
          </w:tcPr>
          <w:p w:rsidR="2DFE9699" w:rsidP="2DFE9699" w:rsidRDefault="2DFE9699" w14:paraId="2C840627" w14:textId="22EBEA0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3Z">
                <w:pPr/>
              </w:pPrChange>
            </w:pPr>
            <w:ins w:author="Yuheng Wang" w:date="2024-02-15T10:31:04.851Z" w:id="153893142">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4E1DA0FA" w14:textId="676C505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4Z">
                <w:pPr/>
              </w:pPrChange>
            </w:pPr>
            <w:ins w:author="Yuheng Wang" w:date="2024-02-15T10:31:04.851Z" w:id="1904704174">
              <w:r w:rsidRPr="2DFE9699" w:rsidR="2DFE9699">
                <w:rPr>
                  <w:rFonts w:ascii="SimSun" w:hAnsi="SimSun" w:eastAsia="SimSun" w:cs="SimSun"/>
                  <w:b w:val="0"/>
                  <w:bCs w:val="0"/>
                  <w:i w:val="0"/>
                  <w:iCs w:val="0"/>
                  <w:strike w:val="0"/>
                  <w:dstrike w:val="0"/>
                  <w:color w:val="000000" w:themeColor="text1" w:themeTint="FF" w:themeShade="FF"/>
                  <w:sz w:val="22"/>
                  <w:szCs w:val="22"/>
                  <w:u w:val="none"/>
                </w:rPr>
                <w:t>CH340N</w:t>
              </w:r>
            </w:ins>
          </w:p>
        </w:tc>
        <w:tc>
          <w:tcPr>
            <w:tcW w:w="860" w:type="dxa"/>
            <w:tcMar/>
          </w:tcPr>
          <w:p w:rsidR="2DFE9699" w:rsidP="2DFE9699" w:rsidRDefault="2DFE9699" w14:paraId="595630F7" w14:textId="0CBEDD0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5Z">
                <w:pPr/>
              </w:pPrChange>
            </w:pPr>
            <w:ins w:author="Yuheng Wang" w:date="2024-02-15T10:31:04.851Z" w:id="340773137">
              <w:r w:rsidRPr="2DFE9699" w:rsidR="2DFE9699">
                <w:rPr>
                  <w:rFonts w:ascii="SimSun" w:hAnsi="SimSun" w:eastAsia="SimSun" w:cs="SimSun"/>
                  <w:b w:val="0"/>
                  <w:bCs w:val="0"/>
                  <w:i w:val="0"/>
                  <w:iCs w:val="0"/>
                  <w:strike w:val="0"/>
                  <w:dstrike w:val="0"/>
                  <w:color w:val="000000" w:themeColor="text1" w:themeTint="FF" w:themeShade="FF"/>
                  <w:sz w:val="22"/>
                  <w:szCs w:val="22"/>
                  <w:u w:val="none"/>
                </w:rPr>
                <w:t>U2,U3</w:t>
              </w:r>
            </w:ins>
          </w:p>
        </w:tc>
        <w:tc>
          <w:tcPr>
            <w:tcW w:w="860" w:type="dxa"/>
            <w:tcMar/>
          </w:tcPr>
          <w:p w:rsidR="2DFE9699" w:rsidP="2DFE9699" w:rsidRDefault="2DFE9699" w14:paraId="705152DC" w14:textId="217F5FB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6Z">
                <w:pPr/>
              </w:pPrChange>
            </w:pPr>
            <w:ins w:author="Yuheng Wang" w:date="2024-02-15T10:31:04.851Z" w:id="588392661">
              <w:r w:rsidRPr="2DFE9699" w:rsidR="2DFE9699">
                <w:rPr>
                  <w:rFonts w:ascii="SimSun" w:hAnsi="SimSun" w:eastAsia="SimSun" w:cs="SimSun"/>
                  <w:b w:val="0"/>
                  <w:bCs w:val="0"/>
                  <w:i w:val="0"/>
                  <w:iCs w:val="0"/>
                  <w:strike w:val="0"/>
                  <w:dstrike w:val="0"/>
                  <w:color w:val="000000" w:themeColor="text1" w:themeTint="FF" w:themeShade="FF"/>
                  <w:sz w:val="22"/>
                  <w:szCs w:val="22"/>
                  <w:u w:val="none"/>
                </w:rPr>
                <w:t>SOP-8_L4.9-W3.9-P1.27-LS6.0-BL</w:t>
              </w:r>
            </w:ins>
          </w:p>
        </w:tc>
        <w:tc>
          <w:tcPr>
            <w:tcW w:w="860" w:type="dxa"/>
            <w:tcMar/>
          </w:tcPr>
          <w:p w:rsidR="2DFE9699" w:rsidRDefault="2DFE9699" w14:paraId="202B0381" w14:textId="2DD8C810"/>
        </w:tc>
        <w:tc>
          <w:tcPr>
            <w:tcW w:w="860" w:type="dxa"/>
            <w:tcMar/>
          </w:tcPr>
          <w:p w:rsidR="2DFE9699" w:rsidP="2DFE9699" w:rsidRDefault="2DFE9699" w14:paraId="513F0416" w14:textId="317F805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7Z">
                <w:pPr/>
              </w:pPrChange>
            </w:pPr>
            <w:ins w:author="Yuheng Wang" w:date="2024-02-15T10:31:04.851Z" w:id="715318340">
              <w:r w:rsidRPr="2DFE9699" w:rsidR="2DFE9699">
                <w:rPr>
                  <w:rFonts w:ascii="SimSun" w:hAnsi="SimSun" w:eastAsia="SimSun" w:cs="SimSun"/>
                  <w:b w:val="0"/>
                  <w:bCs w:val="0"/>
                  <w:i w:val="0"/>
                  <w:iCs w:val="0"/>
                  <w:strike w:val="0"/>
                  <w:dstrike w:val="0"/>
                  <w:color w:val="000000" w:themeColor="text1" w:themeTint="FF" w:themeShade="FF"/>
                  <w:sz w:val="22"/>
                  <w:szCs w:val="22"/>
                  <w:u w:val="none"/>
                </w:rPr>
                <w:t>CH340N</w:t>
              </w:r>
            </w:ins>
          </w:p>
        </w:tc>
        <w:tc>
          <w:tcPr>
            <w:tcW w:w="860" w:type="dxa"/>
            <w:tcMar/>
          </w:tcPr>
          <w:p w:rsidR="2DFE9699" w:rsidP="2DFE9699" w:rsidRDefault="2DFE9699" w14:paraId="513903CE" w14:textId="19CDCC8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8Z">
                <w:pPr/>
              </w:pPrChange>
            </w:pPr>
            <w:ins w:author="Yuheng Wang" w:date="2024-02-15T10:31:04.852Z" w:id="1116008246">
              <w:r w:rsidRPr="2DFE9699" w:rsidR="2DFE9699">
                <w:rPr>
                  <w:rFonts w:ascii="SimSun" w:hAnsi="SimSun" w:eastAsia="SimSun" w:cs="SimSun"/>
                  <w:b w:val="0"/>
                  <w:bCs w:val="0"/>
                  <w:i w:val="0"/>
                  <w:iCs w:val="0"/>
                  <w:strike w:val="0"/>
                  <w:dstrike w:val="0"/>
                  <w:color w:val="000000" w:themeColor="text1" w:themeTint="FF" w:themeShade="FF"/>
                  <w:sz w:val="22"/>
                  <w:szCs w:val="22"/>
                  <w:u w:val="none"/>
                </w:rPr>
                <w:t>WCH(南京沁恒)</w:t>
              </w:r>
            </w:ins>
          </w:p>
        </w:tc>
        <w:tc>
          <w:tcPr>
            <w:tcW w:w="860" w:type="dxa"/>
            <w:tcMar/>
          </w:tcPr>
          <w:p w:rsidR="2DFE9699" w:rsidP="2DFE9699" w:rsidRDefault="2DFE9699" w14:paraId="72FF5987" w14:textId="6C7C5AB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59Z">
                <w:pPr/>
              </w:pPrChange>
            </w:pPr>
            <w:ins w:author="Yuheng Wang" w:date="2024-02-15T10:31:04.852Z" w:id="1966092572">
              <w:r w:rsidRPr="2DFE9699" w:rsidR="2DFE9699">
                <w:rPr>
                  <w:rFonts w:ascii="SimSun" w:hAnsi="SimSun" w:eastAsia="SimSun" w:cs="SimSun"/>
                  <w:b w:val="0"/>
                  <w:bCs w:val="0"/>
                  <w:i w:val="0"/>
                  <w:iCs w:val="0"/>
                  <w:strike w:val="0"/>
                  <w:dstrike w:val="0"/>
                  <w:color w:val="000000" w:themeColor="text1" w:themeTint="FF" w:themeShade="FF"/>
                  <w:sz w:val="22"/>
                  <w:szCs w:val="22"/>
                  <w:u w:val="none"/>
                </w:rPr>
                <w:t>C2977777</w:t>
              </w:r>
            </w:ins>
          </w:p>
        </w:tc>
        <w:tc>
          <w:tcPr>
            <w:tcW w:w="860" w:type="dxa"/>
            <w:tcMar/>
          </w:tcPr>
          <w:p w:rsidR="2DFE9699" w:rsidP="2DFE9699" w:rsidRDefault="2DFE9699" w14:paraId="67167A10" w14:textId="7BD9CA2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Z">
                <w:pPr/>
              </w:pPrChange>
            </w:pPr>
            <w:ins w:author="Yuheng Wang" w:date="2024-02-15T10:31:04.852Z" w:id="1902085846">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7F6941B8" w14:textId="6175279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1Z">
                <w:pPr/>
              </w:pPrChange>
            </w:pPr>
            <w:ins w:author="Yuheng Wang" w:date="2024-02-15T10:31:04.852Z" w:id="1476751111">
              <w:r w:rsidRPr="2DFE9699" w:rsidR="2DFE9699">
                <w:rPr>
                  <w:rFonts w:ascii="SimSun" w:hAnsi="SimSun" w:eastAsia="SimSun" w:cs="SimSun"/>
                  <w:b w:val="0"/>
                  <w:bCs w:val="0"/>
                  <w:i w:val="0"/>
                  <w:iCs w:val="0"/>
                  <w:strike w:val="0"/>
                  <w:dstrike w:val="0"/>
                  <w:color w:val="000000" w:themeColor="text1" w:themeTint="FF" w:themeShade="FF"/>
                  <w:sz w:val="22"/>
                  <w:szCs w:val="22"/>
                  <w:u w:val="none"/>
                </w:rPr>
                <w:t>3.08</w:t>
              </w:r>
            </w:ins>
          </w:p>
        </w:tc>
      </w:tr>
      <w:tr w:rsidR="2DFE9699" w:rsidTr="2DFE9699" w14:paraId="691A923D">
        <w:trPr>
          <w:trHeight w:val="300"/>
          <w:ins w:author="Yuheng Wang" w:date="2024-02-15T10:31:01.31Z" w:id="716008677"/>
        </w:trPr>
        <w:tc>
          <w:tcPr>
            <w:tcW w:w="860" w:type="dxa"/>
            <w:tcMar/>
          </w:tcPr>
          <w:p w:rsidR="2DFE9699" w:rsidP="2DFE9699" w:rsidRDefault="2DFE9699" w14:paraId="16358467" w14:textId="36483E4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2Z">
                <w:pPr/>
              </w:pPrChange>
            </w:pPr>
            <w:ins w:author="Yuheng Wang" w:date="2024-02-15T10:31:04.852Z" w:id="1238852768">
              <w:r w:rsidRPr="2DFE9699" w:rsidR="2DFE9699">
                <w:rPr>
                  <w:rFonts w:ascii="SimSun" w:hAnsi="SimSun" w:eastAsia="SimSun" w:cs="SimSun"/>
                  <w:b w:val="0"/>
                  <w:bCs w:val="0"/>
                  <w:i w:val="0"/>
                  <w:iCs w:val="0"/>
                  <w:strike w:val="0"/>
                  <w:dstrike w:val="0"/>
                  <w:color w:val="000000" w:themeColor="text1" w:themeTint="FF" w:themeShade="FF"/>
                  <w:sz w:val="22"/>
                  <w:szCs w:val="22"/>
                  <w:u w:val="none"/>
                </w:rPr>
                <w:t>19</w:t>
              </w:r>
            </w:ins>
          </w:p>
        </w:tc>
        <w:tc>
          <w:tcPr>
            <w:tcW w:w="860" w:type="dxa"/>
            <w:tcMar/>
          </w:tcPr>
          <w:p w:rsidR="2DFE9699" w:rsidP="2DFE9699" w:rsidRDefault="2DFE9699" w14:paraId="54B8C1B1" w14:textId="5F3446F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3Z">
                <w:pPr/>
              </w:pPrChange>
            </w:pPr>
            <w:ins w:author="Yuheng Wang" w:date="2024-02-15T10:31:04.852Z" w:id="1100565619">
              <w:r w:rsidRPr="2DFE9699" w:rsidR="2DFE9699">
                <w:rPr>
                  <w:rFonts w:ascii="SimSun" w:hAnsi="SimSun" w:eastAsia="SimSun" w:cs="SimSun"/>
                  <w:b w:val="0"/>
                  <w:bCs w:val="0"/>
                  <w:i w:val="0"/>
                  <w:iCs w:val="0"/>
                  <w:strike w:val="0"/>
                  <w:dstrike w:val="0"/>
                  <w:color w:val="000000" w:themeColor="text1" w:themeTint="FF" w:themeShade="FF"/>
                  <w:sz w:val="22"/>
                  <w:szCs w:val="22"/>
                  <w:u w:val="none"/>
                </w:rPr>
                <w:t>9</w:t>
              </w:r>
            </w:ins>
          </w:p>
        </w:tc>
        <w:tc>
          <w:tcPr>
            <w:tcW w:w="860" w:type="dxa"/>
            <w:tcMar/>
          </w:tcPr>
          <w:p w:rsidR="2DFE9699" w:rsidP="2DFE9699" w:rsidRDefault="2DFE9699" w14:paraId="2281F2F3" w14:textId="3DB413C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4Z">
                <w:pPr/>
              </w:pPrChange>
            </w:pPr>
            <w:ins w:author="Yuheng Wang" w:date="2024-02-15T10:31:04.852Z" w:id="178655818">
              <w:r w:rsidRPr="2DFE9699" w:rsidR="2DFE9699">
                <w:rPr>
                  <w:rFonts w:ascii="SimSun" w:hAnsi="SimSun" w:eastAsia="SimSun" w:cs="SimSun"/>
                  <w:b w:val="0"/>
                  <w:bCs w:val="0"/>
                  <w:i w:val="0"/>
                  <w:iCs w:val="0"/>
                  <w:strike w:val="0"/>
                  <w:dstrike w:val="0"/>
                  <w:color w:val="000000" w:themeColor="text1" w:themeTint="FF" w:themeShade="FF"/>
                  <w:sz w:val="22"/>
                  <w:szCs w:val="22"/>
                  <w:u w:val="none"/>
                </w:rPr>
                <w:t>2.54 - 4P</w:t>
              </w:r>
            </w:ins>
          </w:p>
        </w:tc>
        <w:tc>
          <w:tcPr>
            <w:tcW w:w="860" w:type="dxa"/>
            <w:tcMar/>
          </w:tcPr>
          <w:p w:rsidR="2DFE9699" w:rsidP="2DFE9699" w:rsidRDefault="2DFE9699" w14:paraId="03FDE992" w14:textId="47AC1EB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5Z">
                <w:pPr/>
              </w:pPrChange>
            </w:pPr>
            <w:ins w:author="Yuheng Wang" w:date="2024-02-15T10:31:04.852Z" w:id="323745641">
              <w:r w:rsidRPr="2DFE9699" w:rsidR="2DFE9699">
                <w:rPr>
                  <w:rFonts w:ascii="SimSun" w:hAnsi="SimSun" w:eastAsia="SimSun" w:cs="SimSun"/>
                  <w:b w:val="0"/>
                  <w:bCs w:val="0"/>
                  <w:i w:val="0"/>
                  <w:iCs w:val="0"/>
                  <w:strike w:val="0"/>
                  <w:dstrike w:val="0"/>
                  <w:color w:val="000000" w:themeColor="text1" w:themeTint="FF" w:themeShade="FF"/>
                  <w:sz w:val="22"/>
                  <w:szCs w:val="22"/>
                  <w:u w:val="none"/>
                </w:rPr>
                <w:t>U5,U6,U10,U11,U15,U16,U20,U21,U22</w:t>
              </w:r>
            </w:ins>
          </w:p>
        </w:tc>
        <w:tc>
          <w:tcPr>
            <w:tcW w:w="860" w:type="dxa"/>
            <w:tcMar/>
          </w:tcPr>
          <w:p w:rsidR="2DFE9699" w:rsidP="2DFE9699" w:rsidRDefault="2DFE9699" w14:paraId="56BD5C29" w14:textId="5458222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6Z">
                <w:pPr/>
              </w:pPrChange>
            </w:pPr>
            <w:ins w:author="Yuheng Wang" w:date="2024-02-15T10:31:04.852Z" w:id="1752924274">
              <w:r w:rsidRPr="2DFE9699" w:rsidR="2DFE9699">
                <w:rPr>
                  <w:rFonts w:ascii="SimSun" w:hAnsi="SimSun" w:eastAsia="SimSun" w:cs="SimSun"/>
                  <w:b w:val="0"/>
                  <w:bCs w:val="0"/>
                  <w:i w:val="0"/>
                  <w:iCs w:val="0"/>
                  <w:strike w:val="0"/>
                  <w:dstrike w:val="0"/>
                  <w:color w:val="000000" w:themeColor="text1" w:themeTint="FF" w:themeShade="FF"/>
                  <w:sz w:val="22"/>
                  <w:szCs w:val="22"/>
                  <w:u w:val="none"/>
                </w:rPr>
                <w:t>2.54 - 4P</w:t>
              </w:r>
            </w:ins>
          </w:p>
        </w:tc>
        <w:tc>
          <w:tcPr>
            <w:tcW w:w="860" w:type="dxa"/>
            <w:tcMar/>
          </w:tcPr>
          <w:p w:rsidR="2DFE9699" w:rsidRDefault="2DFE9699" w14:paraId="64DCEFC6" w14:textId="1B340EFF"/>
        </w:tc>
        <w:tc>
          <w:tcPr>
            <w:tcW w:w="860" w:type="dxa"/>
            <w:tcMar/>
          </w:tcPr>
          <w:p w:rsidR="2DFE9699" w:rsidRDefault="2DFE9699" w14:paraId="642672DA" w14:textId="6612E823"/>
        </w:tc>
        <w:tc>
          <w:tcPr>
            <w:tcW w:w="860" w:type="dxa"/>
            <w:tcMar/>
          </w:tcPr>
          <w:p w:rsidR="2DFE9699" w:rsidRDefault="2DFE9699" w14:paraId="0FE54A03" w14:textId="6D8EFE15"/>
        </w:tc>
        <w:tc>
          <w:tcPr>
            <w:tcW w:w="860" w:type="dxa"/>
            <w:tcMar/>
          </w:tcPr>
          <w:p w:rsidR="2DFE9699" w:rsidRDefault="2DFE9699" w14:paraId="05DCB55E" w14:textId="2447E4CF"/>
        </w:tc>
        <w:tc>
          <w:tcPr>
            <w:tcW w:w="860" w:type="dxa"/>
            <w:tcMar/>
          </w:tcPr>
          <w:p w:rsidR="2DFE9699" w:rsidRDefault="2DFE9699" w14:paraId="08DBDFFF" w14:textId="30206FD6"/>
        </w:tc>
        <w:tc>
          <w:tcPr>
            <w:tcW w:w="860" w:type="dxa"/>
            <w:tcMar/>
          </w:tcPr>
          <w:p w:rsidR="2DFE9699" w:rsidRDefault="2DFE9699" w14:paraId="253A14FD" w14:textId="30F07CFE"/>
        </w:tc>
      </w:tr>
      <w:tr w:rsidR="2DFE9699" w:rsidTr="2DFE9699" w14:paraId="591D5E4D">
        <w:trPr>
          <w:trHeight w:val="300"/>
          <w:ins w:author="Yuheng Wang" w:date="2024-02-15T10:31:01.31Z" w:id="120155737"/>
        </w:trPr>
        <w:tc>
          <w:tcPr>
            <w:tcW w:w="860" w:type="dxa"/>
            <w:tcMar/>
          </w:tcPr>
          <w:p w:rsidR="2DFE9699" w:rsidP="2DFE9699" w:rsidRDefault="2DFE9699" w14:paraId="36EC285C" w14:textId="42FE59D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8Z">
                <w:pPr/>
              </w:pPrChange>
            </w:pPr>
            <w:ins w:author="Yuheng Wang" w:date="2024-02-15T10:31:04.852Z" w:id="1694666952">
              <w:r w:rsidRPr="2DFE9699" w:rsidR="2DFE9699">
                <w:rPr>
                  <w:rFonts w:ascii="SimSun" w:hAnsi="SimSun" w:eastAsia="SimSun" w:cs="SimSun"/>
                  <w:b w:val="0"/>
                  <w:bCs w:val="0"/>
                  <w:i w:val="0"/>
                  <w:iCs w:val="0"/>
                  <w:strike w:val="0"/>
                  <w:dstrike w:val="0"/>
                  <w:color w:val="000000" w:themeColor="text1" w:themeTint="FF" w:themeShade="FF"/>
                  <w:sz w:val="22"/>
                  <w:szCs w:val="22"/>
                  <w:u w:val="none"/>
                </w:rPr>
                <w:t>20</w:t>
              </w:r>
            </w:ins>
          </w:p>
        </w:tc>
        <w:tc>
          <w:tcPr>
            <w:tcW w:w="860" w:type="dxa"/>
            <w:tcMar/>
          </w:tcPr>
          <w:p w:rsidR="2DFE9699" w:rsidP="2DFE9699" w:rsidRDefault="2DFE9699" w14:paraId="69B61F3B" w14:textId="48B65E9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69Z">
                <w:pPr/>
              </w:pPrChange>
            </w:pPr>
            <w:ins w:author="Yuheng Wang" w:date="2024-02-15T10:31:04.852Z" w:id="1551873098">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589CC627" w14:textId="7942C39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Z">
                <w:pPr/>
              </w:pPrChange>
            </w:pPr>
            <w:ins w:author="Yuheng Wang" w:date="2024-02-15T10:31:04.852Z" w:id="2059408413">
              <w:r w:rsidRPr="2DFE9699" w:rsidR="2DFE9699">
                <w:rPr>
                  <w:rFonts w:ascii="SimSun" w:hAnsi="SimSun" w:eastAsia="SimSun" w:cs="SimSun"/>
                  <w:b w:val="0"/>
                  <w:bCs w:val="0"/>
                  <w:i w:val="0"/>
                  <w:iCs w:val="0"/>
                  <w:strike w:val="0"/>
                  <w:dstrike w:val="0"/>
                  <w:color w:val="000000" w:themeColor="text1" w:themeTint="FF" w:themeShade="FF"/>
                  <w:sz w:val="22"/>
                  <w:szCs w:val="22"/>
                  <w:u w:val="none"/>
                </w:rPr>
                <w:t>L7805CD2T-HXY</w:t>
              </w:r>
            </w:ins>
          </w:p>
        </w:tc>
        <w:tc>
          <w:tcPr>
            <w:tcW w:w="860" w:type="dxa"/>
            <w:tcMar/>
          </w:tcPr>
          <w:p w:rsidR="2DFE9699" w:rsidP="2DFE9699" w:rsidRDefault="2DFE9699" w14:paraId="4B0DB0F8" w14:textId="24414C4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1Z">
                <w:pPr/>
              </w:pPrChange>
            </w:pPr>
            <w:ins w:author="Yuheng Wang" w:date="2024-02-15T10:31:04.852Z" w:id="1522842667">
              <w:r w:rsidRPr="2DFE9699" w:rsidR="2DFE9699">
                <w:rPr>
                  <w:rFonts w:ascii="SimSun" w:hAnsi="SimSun" w:eastAsia="SimSun" w:cs="SimSun"/>
                  <w:b w:val="0"/>
                  <w:bCs w:val="0"/>
                  <w:i w:val="0"/>
                  <w:iCs w:val="0"/>
                  <w:strike w:val="0"/>
                  <w:dstrike w:val="0"/>
                  <w:color w:val="000000" w:themeColor="text1" w:themeTint="FF" w:themeShade="FF"/>
                  <w:sz w:val="22"/>
                  <w:szCs w:val="22"/>
                  <w:u w:val="none"/>
                </w:rPr>
                <w:t>U7,U17</w:t>
              </w:r>
            </w:ins>
          </w:p>
        </w:tc>
        <w:tc>
          <w:tcPr>
            <w:tcW w:w="860" w:type="dxa"/>
            <w:tcMar/>
          </w:tcPr>
          <w:p w:rsidR="2DFE9699" w:rsidP="2DFE9699" w:rsidRDefault="2DFE9699" w14:paraId="6E9D91EA" w14:textId="1A5643B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2Z">
                <w:pPr/>
              </w:pPrChange>
            </w:pPr>
            <w:ins w:author="Yuheng Wang" w:date="2024-02-15T10:31:04.852Z" w:id="438939598">
              <w:r w:rsidRPr="2DFE9699" w:rsidR="2DFE9699">
                <w:rPr>
                  <w:rFonts w:ascii="SimSun" w:hAnsi="SimSun" w:eastAsia="SimSun" w:cs="SimSun"/>
                  <w:b w:val="0"/>
                  <w:bCs w:val="0"/>
                  <w:i w:val="0"/>
                  <w:iCs w:val="0"/>
                  <w:strike w:val="0"/>
                  <w:dstrike w:val="0"/>
                  <w:color w:val="000000" w:themeColor="text1" w:themeTint="FF" w:themeShade="FF"/>
                  <w:sz w:val="22"/>
                  <w:szCs w:val="22"/>
                  <w:u w:val="none"/>
                </w:rPr>
                <w:t>TO-263-2_L10.2-W8.5-P2.54-LS15.2-TL</w:t>
              </w:r>
            </w:ins>
          </w:p>
        </w:tc>
        <w:tc>
          <w:tcPr>
            <w:tcW w:w="860" w:type="dxa"/>
            <w:tcMar/>
          </w:tcPr>
          <w:p w:rsidR="2DFE9699" w:rsidRDefault="2DFE9699" w14:paraId="7249482F" w14:textId="2B2ED69A"/>
        </w:tc>
        <w:tc>
          <w:tcPr>
            <w:tcW w:w="860" w:type="dxa"/>
            <w:tcMar/>
          </w:tcPr>
          <w:p w:rsidR="2DFE9699" w:rsidP="2DFE9699" w:rsidRDefault="2DFE9699" w14:paraId="66B20EE5" w14:textId="72549EE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3Z">
                <w:pPr/>
              </w:pPrChange>
            </w:pPr>
            <w:ins w:author="Yuheng Wang" w:date="2024-02-15T10:31:04.852Z" w:id="1981649148">
              <w:r w:rsidRPr="2DFE9699" w:rsidR="2DFE9699">
                <w:rPr>
                  <w:rFonts w:ascii="SimSun" w:hAnsi="SimSun" w:eastAsia="SimSun" w:cs="SimSun"/>
                  <w:b w:val="0"/>
                  <w:bCs w:val="0"/>
                  <w:i w:val="0"/>
                  <w:iCs w:val="0"/>
                  <w:strike w:val="0"/>
                  <w:dstrike w:val="0"/>
                  <w:color w:val="000000" w:themeColor="text1" w:themeTint="FF" w:themeShade="FF"/>
                  <w:sz w:val="22"/>
                  <w:szCs w:val="22"/>
                  <w:u w:val="none"/>
                </w:rPr>
                <w:t>L7805CD2T-HXY</w:t>
              </w:r>
            </w:ins>
          </w:p>
        </w:tc>
        <w:tc>
          <w:tcPr>
            <w:tcW w:w="860" w:type="dxa"/>
            <w:tcMar/>
          </w:tcPr>
          <w:p w:rsidR="2DFE9699" w:rsidP="2DFE9699" w:rsidRDefault="2DFE9699" w14:paraId="79E22878" w14:textId="78E49FB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5Z">
                <w:pPr/>
              </w:pPrChange>
            </w:pPr>
            <w:ins w:author="Yuheng Wang" w:date="2024-02-15T10:31:04.852Z" w:id="1549037466">
              <w:r w:rsidRPr="2DFE9699" w:rsidR="2DFE9699">
                <w:rPr>
                  <w:rFonts w:ascii="SimSun" w:hAnsi="SimSun" w:eastAsia="SimSun" w:cs="SimSun"/>
                  <w:b w:val="0"/>
                  <w:bCs w:val="0"/>
                  <w:i w:val="0"/>
                  <w:iCs w:val="0"/>
                  <w:strike w:val="0"/>
                  <w:dstrike w:val="0"/>
                  <w:color w:val="000000" w:themeColor="text1" w:themeTint="FF" w:themeShade="FF"/>
                  <w:sz w:val="22"/>
                  <w:szCs w:val="22"/>
                  <w:u w:val="none"/>
                </w:rPr>
                <w:t>HXY MOSFET(华轩阳电子)</w:t>
              </w:r>
            </w:ins>
          </w:p>
        </w:tc>
        <w:tc>
          <w:tcPr>
            <w:tcW w:w="860" w:type="dxa"/>
            <w:tcMar/>
          </w:tcPr>
          <w:p w:rsidR="2DFE9699" w:rsidP="2DFE9699" w:rsidRDefault="2DFE9699" w14:paraId="276A0EDC" w14:textId="3DBCA76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6Z">
                <w:pPr/>
              </w:pPrChange>
            </w:pPr>
            <w:ins w:author="Yuheng Wang" w:date="2024-02-15T10:31:04.852Z" w:id="1599689131">
              <w:r w:rsidRPr="2DFE9699" w:rsidR="2DFE9699">
                <w:rPr>
                  <w:rFonts w:ascii="SimSun" w:hAnsi="SimSun" w:eastAsia="SimSun" w:cs="SimSun"/>
                  <w:b w:val="0"/>
                  <w:bCs w:val="0"/>
                  <w:i w:val="0"/>
                  <w:iCs w:val="0"/>
                  <w:strike w:val="0"/>
                  <w:dstrike w:val="0"/>
                  <w:color w:val="000000" w:themeColor="text1" w:themeTint="FF" w:themeShade="FF"/>
                  <w:sz w:val="22"/>
                  <w:szCs w:val="22"/>
                  <w:u w:val="none"/>
                </w:rPr>
                <w:t>C7469133</w:t>
              </w:r>
            </w:ins>
          </w:p>
        </w:tc>
        <w:tc>
          <w:tcPr>
            <w:tcW w:w="860" w:type="dxa"/>
            <w:tcMar/>
          </w:tcPr>
          <w:p w:rsidR="2DFE9699" w:rsidP="2DFE9699" w:rsidRDefault="2DFE9699" w14:paraId="05F0603C" w14:textId="2A56A3C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7Z">
                <w:pPr/>
              </w:pPrChange>
            </w:pPr>
            <w:ins w:author="Yuheng Wang" w:date="2024-02-15T10:31:04.853Z" w:id="1934980114">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6FB7557C" w14:textId="1BBB8F4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8Z">
                <w:pPr/>
              </w:pPrChange>
            </w:pPr>
            <w:ins w:author="Yuheng Wang" w:date="2024-02-15T10:31:04.853Z" w:id="1347924268">
              <w:r w:rsidRPr="2DFE9699" w:rsidR="2DFE9699">
                <w:rPr>
                  <w:rFonts w:ascii="SimSun" w:hAnsi="SimSun" w:eastAsia="SimSun" w:cs="SimSun"/>
                  <w:b w:val="0"/>
                  <w:bCs w:val="0"/>
                  <w:i w:val="0"/>
                  <w:iCs w:val="0"/>
                  <w:strike w:val="0"/>
                  <w:dstrike w:val="0"/>
                  <w:color w:val="000000" w:themeColor="text1" w:themeTint="FF" w:themeShade="FF"/>
                  <w:sz w:val="22"/>
                  <w:szCs w:val="22"/>
                  <w:u w:val="none"/>
                </w:rPr>
                <w:t>1.3947</w:t>
              </w:r>
            </w:ins>
          </w:p>
        </w:tc>
      </w:tr>
      <w:tr w:rsidR="2DFE9699" w:rsidTr="2DFE9699" w14:paraId="0230A165">
        <w:trPr>
          <w:trHeight w:val="300"/>
          <w:ins w:author="Yuheng Wang" w:date="2024-02-15T10:31:01.31Z" w:id="1326928002"/>
        </w:trPr>
        <w:tc>
          <w:tcPr>
            <w:tcW w:w="860" w:type="dxa"/>
            <w:tcMar/>
          </w:tcPr>
          <w:p w:rsidR="2DFE9699" w:rsidP="2DFE9699" w:rsidRDefault="2DFE9699" w14:paraId="4F2BB9CA" w14:textId="48B027CF">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79Z">
                <w:pPr/>
              </w:pPrChange>
            </w:pPr>
            <w:ins w:author="Yuheng Wang" w:date="2024-02-15T10:31:04.853Z" w:id="969755099">
              <w:r w:rsidRPr="2DFE9699" w:rsidR="2DFE9699">
                <w:rPr>
                  <w:rFonts w:ascii="SimSun" w:hAnsi="SimSun" w:eastAsia="SimSun" w:cs="SimSun"/>
                  <w:b w:val="0"/>
                  <w:bCs w:val="0"/>
                  <w:i w:val="0"/>
                  <w:iCs w:val="0"/>
                  <w:strike w:val="0"/>
                  <w:dstrike w:val="0"/>
                  <w:color w:val="000000" w:themeColor="text1" w:themeTint="FF" w:themeShade="FF"/>
                  <w:sz w:val="22"/>
                  <w:szCs w:val="22"/>
                  <w:u w:val="none"/>
                </w:rPr>
                <w:t>21</w:t>
              </w:r>
            </w:ins>
          </w:p>
        </w:tc>
        <w:tc>
          <w:tcPr>
            <w:tcW w:w="860" w:type="dxa"/>
            <w:tcMar/>
          </w:tcPr>
          <w:p w:rsidR="2DFE9699" w:rsidP="2DFE9699" w:rsidRDefault="2DFE9699" w14:paraId="35D87343" w14:textId="166A951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Z">
                <w:pPr/>
              </w:pPrChange>
            </w:pPr>
            <w:ins w:author="Yuheng Wang" w:date="2024-02-15T10:31:04.853Z" w:id="1948347342">
              <w:r w:rsidRPr="2DFE9699" w:rsidR="2DFE9699">
                <w:rPr>
                  <w:rFonts w:ascii="SimSun" w:hAnsi="SimSun" w:eastAsia="SimSun" w:cs="SimSun"/>
                  <w:b w:val="0"/>
                  <w:bCs w:val="0"/>
                  <w:i w:val="0"/>
                  <w:iCs w:val="0"/>
                  <w:strike w:val="0"/>
                  <w:dstrike w:val="0"/>
                  <w:color w:val="000000" w:themeColor="text1" w:themeTint="FF" w:themeShade="FF"/>
                  <w:sz w:val="22"/>
                  <w:szCs w:val="22"/>
                  <w:u w:val="none"/>
                </w:rPr>
                <w:t>1</w:t>
              </w:r>
            </w:ins>
          </w:p>
        </w:tc>
        <w:tc>
          <w:tcPr>
            <w:tcW w:w="860" w:type="dxa"/>
            <w:tcMar/>
          </w:tcPr>
          <w:p w:rsidR="2DFE9699" w:rsidP="2DFE9699" w:rsidRDefault="2DFE9699" w14:paraId="4BB810CB" w14:textId="2BD9B6C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1Z">
                <w:pPr/>
              </w:pPrChange>
            </w:pPr>
            <w:ins w:author="Yuheng Wang" w:date="2024-02-15T10:31:04.853Z" w:id="884920657">
              <w:r w:rsidRPr="2DFE9699" w:rsidR="2DFE9699">
                <w:rPr>
                  <w:rFonts w:ascii="SimSun" w:hAnsi="SimSun" w:eastAsia="SimSun" w:cs="SimSun"/>
                  <w:b w:val="0"/>
                  <w:bCs w:val="0"/>
                  <w:i w:val="0"/>
                  <w:iCs w:val="0"/>
                  <w:strike w:val="0"/>
                  <w:dstrike w:val="0"/>
                  <w:color w:val="000000" w:themeColor="text1" w:themeTint="FF" w:themeShade="FF"/>
                  <w:sz w:val="22"/>
                  <w:szCs w:val="22"/>
                  <w:u w:val="none"/>
                </w:rPr>
                <w:t>stm3f411ceu6</w:t>
              </w:r>
            </w:ins>
          </w:p>
        </w:tc>
        <w:tc>
          <w:tcPr>
            <w:tcW w:w="860" w:type="dxa"/>
            <w:tcMar/>
          </w:tcPr>
          <w:p w:rsidR="2DFE9699" w:rsidP="2DFE9699" w:rsidRDefault="2DFE9699" w14:paraId="5918638A" w14:textId="57FFEBD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2Z">
                <w:pPr/>
              </w:pPrChange>
            </w:pPr>
            <w:ins w:author="Yuheng Wang" w:date="2024-02-15T10:31:04.853Z" w:id="172870364">
              <w:r w:rsidRPr="2DFE9699" w:rsidR="2DFE9699">
                <w:rPr>
                  <w:rFonts w:ascii="SimSun" w:hAnsi="SimSun" w:eastAsia="SimSun" w:cs="SimSun"/>
                  <w:b w:val="0"/>
                  <w:bCs w:val="0"/>
                  <w:i w:val="0"/>
                  <w:iCs w:val="0"/>
                  <w:strike w:val="0"/>
                  <w:dstrike w:val="0"/>
                  <w:color w:val="000000" w:themeColor="text1" w:themeTint="FF" w:themeShade="FF"/>
                  <w:sz w:val="22"/>
                  <w:szCs w:val="22"/>
                  <w:u w:val="none"/>
                </w:rPr>
                <w:t>U8</w:t>
              </w:r>
            </w:ins>
          </w:p>
        </w:tc>
        <w:tc>
          <w:tcPr>
            <w:tcW w:w="860" w:type="dxa"/>
            <w:tcMar/>
          </w:tcPr>
          <w:p w:rsidR="2DFE9699" w:rsidP="2DFE9699" w:rsidRDefault="2DFE9699" w14:paraId="39A1C906" w14:textId="731E253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3Z">
                <w:pPr/>
              </w:pPrChange>
            </w:pPr>
            <w:ins w:author="Yuheng Wang" w:date="2024-02-15T10:31:04.853Z" w:id="1796547293">
              <w:r w:rsidRPr="2DFE9699" w:rsidR="2DFE9699">
                <w:rPr>
                  <w:rFonts w:ascii="SimSun" w:hAnsi="SimSun" w:eastAsia="SimSun" w:cs="SimSun"/>
                  <w:b w:val="0"/>
                  <w:bCs w:val="0"/>
                  <w:i w:val="0"/>
                  <w:iCs w:val="0"/>
                  <w:strike w:val="0"/>
                  <w:dstrike w:val="0"/>
                  <w:color w:val="000000" w:themeColor="text1" w:themeTint="FF" w:themeShade="FF"/>
                  <w:sz w:val="22"/>
                  <w:szCs w:val="22"/>
                  <w:u w:val="none"/>
                </w:rPr>
                <w:t>stm32f411ceu6</w:t>
              </w:r>
            </w:ins>
          </w:p>
        </w:tc>
        <w:tc>
          <w:tcPr>
            <w:tcW w:w="860" w:type="dxa"/>
            <w:tcMar/>
          </w:tcPr>
          <w:p w:rsidR="2DFE9699" w:rsidRDefault="2DFE9699" w14:paraId="44C7D53A" w14:textId="202930E5"/>
        </w:tc>
        <w:tc>
          <w:tcPr>
            <w:tcW w:w="860" w:type="dxa"/>
            <w:tcMar/>
          </w:tcPr>
          <w:p w:rsidR="2DFE9699" w:rsidRDefault="2DFE9699" w14:paraId="35FB1F49" w14:textId="1E82F536"/>
        </w:tc>
        <w:tc>
          <w:tcPr>
            <w:tcW w:w="860" w:type="dxa"/>
            <w:tcMar/>
          </w:tcPr>
          <w:p w:rsidR="2DFE9699" w:rsidRDefault="2DFE9699" w14:paraId="11830B94" w14:textId="7D776854"/>
        </w:tc>
        <w:tc>
          <w:tcPr>
            <w:tcW w:w="860" w:type="dxa"/>
            <w:tcMar/>
          </w:tcPr>
          <w:p w:rsidR="2DFE9699" w:rsidRDefault="2DFE9699" w14:paraId="2E070B85" w14:textId="62E420BC"/>
        </w:tc>
        <w:tc>
          <w:tcPr>
            <w:tcW w:w="860" w:type="dxa"/>
            <w:tcMar/>
          </w:tcPr>
          <w:p w:rsidR="2DFE9699" w:rsidRDefault="2DFE9699" w14:paraId="51242861" w14:textId="0D441BBF"/>
        </w:tc>
        <w:tc>
          <w:tcPr>
            <w:tcW w:w="860" w:type="dxa"/>
            <w:tcMar/>
          </w:tcPr>
          <w:p w:rsidR="2DFE9699" w:rsidRDefault="2DFE9699" w14:paraId="3885A1BE" w14:textId="72B5F541"/>
        </w:tc>
      </w:tr>
      <w:tr w:rsidR="2DFE9699" w:rsidTr="2DFE9699" w14:paraId="1C866790">
        <w:trPr>
          <w:trHeight w:val="300"/>
          <w:ins w:author="Yuheng Wang" w:date="2024-02-15T10:31:01.31Z" w:id="1574511215"/>
        </w:trPr>
        <w:tc>
          <w:tcPr>
            <w:tcW w:w="860" w:type="dxa"/>
            <w:tcMar/>
          </w:tcPr>
          <w:p w:rsidR="2DFE9699" w:rsidP="2DFE9699" w:rsidRDefault="2DFE9699" w14:paraId="46C3CF84" w14:textId="2ED3621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4Z">
                <w:pPr/>
              </w:pPrChange>
            </w:pPr>
            <w:ins w:author="Yuheng Wang" w:date="2024-02-15T10:31:04.853Z" w:id="642531312">
              <w:r w:rsidRPr="2DFE9699" w:rsidR="2DFE9699">
                <w:rPr>
                  <w:rFonts w:ascii="SimSun" w:hAnsi="SimSun" w:eastAsia="SimSun" w:cs="SimSun"/>
                  <w:b w:val="0"/>
                  <w:bCs w:val="0"/>
                  <w:i w:val="0"/>
                  <w:iCs w:val="0"/>
                  <w:strike w:val="0"/>
                  <w:dstrike w:val="0"/>
                  <w:color w:val="000000" w:themeColor="text1" w:themeTint="FF" w:themeShade="FF"/>
                  <w:sz w:val="22"/>
                  <w:szCs w:val="22"/>
                  <w:u w:val="none"/>
                </w:rPr>
                <w:t>22</w:t>
              </w:r>
            </w:ins>
          </w:p>
        </w:tc>
        <w:tc>
          <w:tcPr>
            <w:tcW w:w="860" w:type="dxa"/>
            <w:tcMar/>
          </w:tcPr>
          <w:p w:rsidR="2DFE9699" w:rsidP="2DFE9699" w:rsidRDefault="2DFE9699" w14:paraId="2FE99CC2" w14:textId="7BE939D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5Z">
                <w:pPr/>
              </w:pPrChange>
            </w:pPr>
            <w:ins w:author="Yuheng Wang" w:date="2024-02-15T10:31:04.853Z" w:id="839818774">
              <w:r w:rsidRPr="2DFE9699" w:rsidR="2DFE9699">
                <w:rPr>
                  <w:rFonts w:ascii="SimSun" w:hAnsi="SimSun" w:eastAsia="SimSun" w:cs="SimSun"/>
                  <w:b w:val="0"/>
                  <w:bCs w:val="0"/>
                  <w:i w:val="0"/>
                  <w:iCs w:val="0"/>
                  <w:strike w:val="0"/>
                  <w:dstrike w:val="0"/>
                  <w:color w:val="000000" w:themeColor="text1" w:themeTint="FF" w:themeShade="FF"/>
                  <w:sz w:val="22"/>
                  <w:szCs w:val="22"/>
                  <w:u w:val="none"/>
                </w:rPr>
                <w:t>1</w:t>
              </w:r>
            </w:ins>
          </w:p>
        </w:tc>
        <w:tc>
          <w:tcPr>
            <w:tcW w:w="860" w:type="dxa"/>
            <w:tcMar/>
          </w:tcPr>
          <w:p w:rsidR="2DFE9699" w:rsidP="2DFE9699" w:rsidRDefault="2DFE9699" w14:paraId="438E9982" w14:textId="240D8AD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6Z">
                <w:pPr/>
              </w:pPrChange>
            </w:pPr>
            <w:ins w:author="Yuheng Wang" w:date="2024-02-15T10:31:04.853Z" w:id="1538278506">
              <w:r w:rsidRPr="2DFE9699" w:rsidR="2DFE9699">
                <w:rPr>
                  <w:rFonts w:ascii="SimSun" w:hAnsi="SimSun" w:eastAsia="SimSun" w:cs="SimSun"/>
                  <w:b w:val="0"/>
                  <w:bCs w:val="0"/>
                  <w:i w:val="0"/>
                  <w:iCs w:val="0"/>
                  <w:strike w:val="0"/>
                  <w:dstrike w:val="0"/>
                  <w:color w:val="000000" w:themeColor="text1" w:themeTint="FF" w:themeShade="FF"/>
                  <w:sz w:val="22"/>
                  <w:szCs w:val="22"/>
                  <w:u w:val="none"/>
                </w:rPr>
                <w:t>2.8inch TFT LCD</w:t>
              </w:r>
            </w:ins>
          </w:p>
        </w:tc>
        <w:tc>
          <w:tcPr>
            <w:tcW w:w="860" w:type="dxa"/>
            <w:tcMar/>
          </w:tcPr>
          <w:p w:rsidR="2DFE9699" w:rsidP="2DFE9699" w:rsidRDefault="2DFE9699" w14:paraId="2123A417" w14:textId="5899F18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8Z">
                <w:pPr/>
              </w:pPrChange>
            </w:pPr>
            <w:ins w:author="Yuheng Wang" w:date="2024-02-15T10:31:04.853Z" w:id="953363465">
              <w:r w:rsidRPr="2DFE9699" w:rsidR="2DFE9699">
                <w:rPr>
                  <w:rFonts w:ascii="SimSun" w:hAnsi="SimSun" w:eastAsia="SimSun" w:cs="SimSun"/>
                  <w:b w:val="0"/>
                  <w:bCs w:val="0"/>
                  <w:i w:val="0"/>
                  <w:iCs w:val="0"/>
                  <w:strike w:val="0"/>
                  <w:dstrike w:val="0"/>
                  <w:color w:val="000000" w:themeColor="text1" w:themeTint="FF" w:themeShade="FF"/>
                  <w:sz w:val="22"/>
                  <w:szCs w:val="22"/>
                  <w:u w:val="none"/>
                </w:rPr>
                <w:t>U9</w:t>
              </w:r>
            </w:ins>
          </w:p>
        </w:tc>
        <w:tc>
          <w:tcPr>
            <w:tcW w:w="860" w:type="dxa"/>
            <w:tcMar/>
          </w:tcPr>
          <w:p w:rsidR="2DFE9699" w:rsidP="2DFE9699" w:rsidRDefault="2DFE9699" w14:paraId="6E2B8F27" w14:textId="5C7B7C6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88Z">
                <w:pPr/>
              </w:pPrChange>
            </w:pPr>
            <w:ins w:author="Yuheng Wang" w:date="2024-02-15T10:31:04.853Z" w:id="1344074721">
              <w:r w:rsidRPr="2DFE9699" w:rsidR="2DFE9699">
                <w:rPr>
                  <w:rFonts w:ascii="SimSun" w:hAnsi="SimSun" w:eastAsia="SimSun" w:cs="SimSun"/>
                  <w:b w:val="0"/>
                  <w:bCs w:val="0"/>
                  <w:i w:val="0"/>
                  <w:iCs w:val="0"/>
                  <w:strike w:val="0"/>
                  <w:dstrike w:val="0"/>
                  <w:color w:val="000000" w:themeColor="text1" w:themeTint="FF" w:themeShade="FF"/>
                  <w:sz w:val="22"/>
                  <w:szCs w:val="22"/>
                  <w:u w:val="none"/>
                </w:rPr>
                <w:t>2.8inch TFT LCD</w:t>
              </w:r>
            </w:ins>
          </w:p>
        </w:tc>
        <w:tc>
          <w:tcPr>
            <w:tcW w:w="860" w:type="dxa"/>
            <w:tcMar/>
          </w:tcPr>
          <w:p w:rsidR="2DFE9699" w:rsidRDefault="2DFE9699" w14:paraId="0BB7890A" w14:textId="552B64D5"/>
        </w:tc>
        <w:tc>
          <w:tcPr>
            <w:tcW w:w="860" w:type="dxa"/>
            <w:tcMar/>
          </w:tcPr>
          <w:p w:rsidR="2DFE9699" w:rsidRDefault="2DFE9699" w14:paraId="79B0E2F7" w14:textId="37CAC86E"/>
        </w:tc>
        <w:tc>
          <w:tcPr>
            <w:tcW w:w="860" w:type="dxa"/>
            <w:tcMar/>
          </w:tcPr>
          <w:p w:rsidR="2DFE9699" w:rsidRDefault="2DFE9699" w14:paraId="570FFAF8" w14:textId="761C9C7B"/>
        </w:tc>
        <w:tc>
          <w:tcPr>
            <w:tcW w:w="860" w:type="dxa"/>
            <w:tcMar/>
          </w:tcPr>
          <w:p w:rsidR="2DFE9699" w:rsidRDefault="2DFE9699" w14:paraId="357219DF" w14:textId="18A6D504"/>
        </w:tc>
        <w:tc>
          <w:tcPr>
            <w:tcW w:w="860" w:type="dxa"/>
            <w:tcMar/>
          </w:tcPr>
          <w:p w:rsidR="2DFE9699" w:rsidRDefault="2DFE9699" w14:paraId="2B9A652A" w14:textId="4BAF328F"/>
        </w:tc>
        <w:tc>
          <w:tcPr>
            <w:tcW w:w="860" w:type="dxa"/>
            <w:tcMar/>
          </w:tcPr>
          <w:p w:rsidR="2DFE9699" w:rsidRDefault="2DFE9699" w14:paraId="5D82A190" w14:textId="3A4E5D73"/>
        </w:tc>
      </w:tr>
      <w:tr w:rsidR="2DFE9699" w:rsidTr="2DFE9699" w14:paraId="4A9808A8">
        <w:trPr>
          <w:trHeight w:val="300"/>
          <w:ins w:author="Yuheng Wang" w:date="2024-02-15T10:31:01.31Z" w:id="608052112"/>
        </w:trPr>
        <w:tc>
          <w:tcPr>
            <w:tcW w:w="860" w:type="dxa"/>
            <w:tcMar/>
          </w:tcPr>
          <w:p w:rsidR="2DFE9699" w:rsidP="2DFE9699" w:rsidRDefault="2DFE9699" w14:paraId="2B36DEEB" w14:textId="662305B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Z">
                <w:pPr/>
              </w:pPrChange>
            </w:pPr>
            <w:ins w:author="Yuheng Wang" w:date="2024-02-15T10:31:04.853Z" w:id="257637703">
              <w:r w:rsidRPr="2DFE9699" w:rsidR="2DFE9699">
                <w:rPr>
                  <w:rFonts w:ascii="SimSun" w:hAnsi="SimSun" w:eastAsia="SimSun" w:cs="SimSun"/>
                  <w:b w:val="0"/>
                  <w:bCs w:val="0"/>
                  <w:i w:val="0"/>
                  <w:iCs w:val="0"/>
                  <w:strike w:val="0"/>
                  <w:dstrike w:val="0"/>
                  <w:color w:val="000000" w:themeColor="text1" w:themeTint="FF" w:themeShade="FF"/>
                  <w:sz w:val="22"/>
                  <w:szCs w:val="22"/>
                  <w:u w:val="none"/>
                </w:rPr>
                <w:t>23</w:t>
              </w:r>
            </w:ins>
          </w:p>
        </w:tc>
        <w:tc>
          <w:tcPr>
            <w:tcW w:w="860" w:type="dxa"/>
            <w:tcMar/>
          </w:tcPr>
          <w:p w:rsidR="2DFE9699" w:rsidP="2DFE9699" w:rsidRDefault="2DFE9699" w14:paraId="58BC50FF" w14:textId="74EC1A3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1Z">
                <w:pPr/>
              </w:pPrChange>
            </w:pPr>
            <w:ins w:author="Yuheng Wang" w:date="2024-02-15T10:31:04.853Z" w:id="115613542">
              <w:r w:rsidRPr="2DFE9699" w:rsidR="2DFE9699">
                <w:rPr>
                  <w:rFonts w:ascii="SimSun" w:hAnsi="SimSun" w:eastAsia="SimSun" w:cs="SimSun"/>
                  <w:b w:val="0"/>
                  <w:bCs w:val="0"/>
                  <w:i w:val="0"/>
                  <w:iCs w:val="0"/>
                  <w:strike w:val="0"/>
                  <w:dstrike w:val="0"/>
                  <w:color w:val="000000" w:themeColor="text1" w:themeTint="FF" w:themeShade="FF"/>
                  <w:sz w:val="22"/>
                  <w:szCs w:val="22"/>
                  <w:u w:val="none"/>
                </w:rPr>
                <w:t>8</w:t>
              </w:r>
            </w:ins>
          </w:p>
        </w:tc>
        <w:tc>
          <w:tcPr>
            <w:tcW w:w="860" w:type="dxa"/>
            <w:tcMar/>
          </w:tcPr>
          <w:p w:rsidR="2DFE9699" w:rsidP="2DFE9699" w:rsidRDefault="2DFE9699" w14:paraId="452F8A04" w14:textId="0E68F35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2Z">
                <w:pPr/>
              </w:pPrChange>
            </w:pPr>
            <w:ins w:author="Yuheng Wang" w:date="2024-02-15T10:31:04.853Z" w:id="1782154317">
              <w:r w:rsidRPr="2DFE9699" w:rsidR="2DFE9699">
                <w:rPr>
                  <w:rFonts w:ascii="SimSun" w:hAnsi="SimSun" w:eastAsia="SimSun" w:cs="SimSun"/>
                  <w:b w:val="0"/>
                  <w:bCs w:val="0"/>
                  <w:i w:val="0"/>
                  <w:iCs w:val="0"/>
                  <w:strike w:val="0"/>
                  <w:dstrike w:val="0"/>
                  <w:color w:val="000000" w:themeColor="text1" w:themeTint="FF" w:themeShade="FF"/>
                  <w:sz w:val="22"/>
                  <w:szCs w:val="22"/>
                  <w:u w:val="none"/>
                </w:rPr>
                <w:t>a4988</w:t>
              </w:r>
            </w:ins>
          </w:p>
        </w:tc>
        <w:tc>
          <w:tcPr>
            <w:tcW w:w="860" w:type="dxa"/>
            <w:tcMar/>
          </w:tcPr>
          <w:p w:rsidR="2DFE9699" w:rsidP="2DFE9699" w:rsidRDefault="2DFE9699" w14:paraId="2A08EFF8" w14:textId="7248DA5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3Z">
                <w:pPr/>
              </w:pPrChange>
            </w:pPr>
            <w:ins w:author="Yuheng Wang" w:date="2024-02-15T10:31:04.853Z" w:id="876368209">
              <w:r w:rsidRPr="2DFE9699" w:rsidR="2DFE9699">
                <w:rPr>
                  <w:rFonts w:ascii="SimSun" w:hAnsi="SimSun" w:eastAsia="SimSun" w:cs="SimSun"/>
                  <w:b w:val="0"/>
                  <w:bCs w:val="0"/>
                  <w:i w:val="0"/>
                  <w:iCs w:val="0"/>
                  <w:strike w:val="0"/>
                  <w:dstrike w:val="0"/>
                  <w:color w:val="000000" w:themeColor="text1" w:themeTint="FF" w:themeShade="FF"/>
                  <w:sz w:val="22"/>
                  <w:szCs w:val="22"/>
                  <w:u w:val="none"/>
                </w:rPr>
                <w:t>U12,U13,U18,U19,U23,U24,U26,U27</w:t>
              </w:r>
            </w:ins>
          </w:p>
        </w:tc>
        <w:tc>
          <w:tcPr>
            <w:tcW w:w="860" w:type="dxa"/>
            <w:tcMar/>
          </w:tcPr>
          <w:p w:rsidR="2DFE9699" w:rsidP="2DFE9699" w:rsidRDefault="2DFE9699" w14:paraId="3DF1B5E7" w14:textId="4D3407C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4Z">
                <w:pPr/>
              </w:pPrChange>
            </w:pPr>
            <w:ins w:author="Yuheng Wang" w:date="2024-02-15T10:31:04.853Z" w:id="331159533">
              <w:r w:rsidRPr="2DFE9699" w:rsidR="2DFE9699">
                <w:rPr>
                  <w:rFonts w:ascii="SimSun" w:hAnsi="SimSun" w:eastAsia="SimSun" w:cs="SimSun"/>
                  <w:b w:val="0"/>
                  <w:bCs w:val="0"/>
                  <w:i w:val="0"/>
                  <w:iCs w:val="0"/>
                  <w:strike w:val="0"/>
                  <w:dstrike w:val="0"/>
                  <w:color w:val="000000" w:themeColor="text1" w:themeTint="FF" w:themeShade="FF"/>
                  <w:sz w:val="22"/>
                  <w:szCs w:val="22"/>
                  <w:u w:val="none"/>
                </w:rPr>
                <w:t>a4988 module</w:t>
              </w:r>
            </w:ins>
          </w:p>
        </w:tc>
        <w:tc>
          <w:tcPr>
            <w:tcW w:w="860" w:type="dxa"/>
            <w:tcMar/>
          </w:tcPr>
          <w:p w:rsidR="2DFE9699" w:rsidRDefault="2DFE9699" w14:paraId="2B6A92EF" w14:textId="1D049959"/>
        </w:tc>
        <w:tc>
          <w:tcPr>
            <w:tcW w:w="860" w:type="dxa"/>
            <w:tcMar/>
          </w:tcPr>
          <w:p w:rsidR="2DFE9699" w:rsidRDefault="2DFE9699" w14:paraId="271D436B" w14:textId="55E237FB"/>
        </w:tc>
        <w:tc>
          <w:tcPr>
            <w:tcW w:w="860" w:type="dxa"/>
            <w:tcMar/>
          </w:tcPr>
          <w:p w:rsidR="2DFE9699" w:rsidRDefault="2DFE9699" w14:paraId="2BF8BD7D" w14:textId="536F8B71"/>
        </w:tc>
        <w:tc>
          <w:tcPr>
            <w:tcW w:w="860" w:type="dxa"/>
            <w:tcMar/>
          </w:tcPr>
          <w:p w:rsidR="2DFE9699" w:rsidRDefault="2DFE9699" w14:paraId="18B74156" w14:textId="62B95435"/>
        </w:tc>
        <w:tc>
          <w:tcPr>
            <w:tcW w:w="860" w:type="dxa"/>
            <w:tcMar/>
          </w:tcPr>
          <w:p w:rsidR="2DFE9699" w:rsidRDefault="2DFE9699" w14:paraId="378F8018" w14:textId="3BC75AA5"/>
        </w:tc>
        <w:tc>
          <w:tcPr>
            <w:tcW w:w="860" w:type="dxa"/>
            <w:tcMar/>
          </w:tcPr>
          <w:p w:rsidR="2DFE9699" w:rsidRDefault="2DFE9699" w14:paraId="5A60811E" w14:textId="3C077812"/>
        </w:tc>
      </w:tr>
      <w:tr w:rsidR="2DFE9699" w:rsidTr="2DFE9699" w14:paraId="07EA9FA4">
        <w:trPr>
          <w:trHeight w:val="300"/>
          <w:ins w:author="Yuheng Wang" w:date="2024-02-15T10:31:01.31Z" w:id="1239685658"/>
        </w:trPr>
        <w:tc>
          <w:tcPr>
            <w:tcW w:w="860" w:type="dxa"/>
            <w:tcMar/>
          </w:tcPr>
          <w:p w:rsidR="2DFE9699" w:rsidP="2DFE9699" w:rsidRDefault="2DFE9699" w14:paraId="0424ED57" w14:textId="3688D73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5Z">
                <w:pPr/>
              </w:pPrChange>
            </w:pPr>
            <w:ins w:author="Yuheng Wang" w:date="2024-02-15T10:31:04.854Z" w:id="496722838">
              <w:r w:rsidRPr="2DFE9699" w:rsidR="2DFE9699">
                <w:rPr>
                  <w:rFonts w:ascii="SimSun" w:hAnsi="SimSun" w:eastAsia="SimSun" w:cs="SimSun"/>
                  <w:b w:val="0"/>
                  <w:bCs w:val="0"/>
                  <w:i w:val="0"/>
                  <w:iCs w:val="0"/>
                  <w:strike w:val="0"/>
                  <w:dstrike w:val="0"/>
                  <w:color w:val="000000" w:themeColor="text1" w:themeTint="FF" w:themeShade="FF"/>
                  <w:sz w:val="22"/>
                  <w:szCs w:val="22"/>
                  <w:u w:val="none"/>
                </w:rPr>
                <w:t>24</w:t>
              </w:r>
            </w:ins>
          </w:p>
        </w:tc>
        <w:tc>
          <w:tcPr>
            <w:tcW w:w="860" w:type="dxa"/>
            <w:tcMar/>
          </w:tcPr>
          <w:p w:rsidR="2DFE9699" w:rsidP="2DFE9699" w:rsidRDefault="2DFE9699" w14:paraId="300520B8" w14:textId="3BC4F93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6Z">
                <w:pPr/>
              </w:pPrChange>
            </w:pPr>
            <w:ins w:author="Yuheng Wang" w:date="2024-02-15T10:31:04.854Z" w:id="1323311700">
              <w:r w:rsidRPr="2DFE9699" w:rsidR="2DFE9699">
                <w:rPr>
                  <w:rFonts w:ascii="SimSun" w:hAnsi="SimSun" w:eastAsia="SimSun" w:cs="SimSun"/>
                  <w:b w:val="0"/>
                  <w:bCs w:val="0"/>
                  <w:i w:val="0"/>
                  <w:iCs w:val="0"/>
                  <w:strike w:val="0"/>
                  <w:dstrike w:val="0"/>
                  <w:color w:val="000000" w:themeColor="text1" w:themeTint="FF" w:themeShade="FF"/>
                  <w:sz w:val="22"/>
                  <w:szCs w:val="22"/>
                  <w:u w:val="none"/>
                </w:rPr>
                <w:t>1</w:t>
              </w:r>
            </w:ins>
          </w:p>
        </w:tc>
        <w:tc>
          <w:tcPr>
            <w:tcW w:w="860" w:type="dxa"/>
            <w:tcMar/>
          </w:tcPr>
          <w:p w:rsidR="2DFE9699" w:rsidP="2DFE9699" w:rsidRDefault="2DFE9699" w14:paraId="0304CF58" w14:textId="6E824DC0">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7Z">
                <w:pPr/>
              </w:pPrChange>
            </w:pPr>
            <w:ins w:author="Yuheng Wang" w:date="2024-02-15T10:31:04.854Z" w:id="1578960240">
              <w:r w:rsidRPr="2DFE9699" w:rsidR="2DFE9699">
                <w:rPr>
                  <w:rFonts w:ascii="SimSun" w:hAnsi="SimSun" w:eastAsia="SimSun" w:cs="SimSun"/>
                  <w:b w:val="0"/>
                  <w:bCs w:val="0"/>
                  <w:i w:val="0"/>
                  <w:iCs w:val="0"/>
                  <w:strike w:val="0"/>
                  <w:dstrike w:val="0"/>
                  <w:color w:val="000000" w:themeColor="text1" w:themeTint="FF" w:themeShade="FF"/>
                  <w:sz w:val="22"/>
                  <w:szCs w:val="22"/>
                  <w:u w:val="none"/>
                </w:rPr>
                <w:t>ffc143d8276c44578a3cfb16aa13db7b</w:t>
              </w:r>
            </w:ins>
          </w:p>
        </w:tc>
        <w:tc>
          <w:tcPr>
            <w:tcW w:w="860" w:type="dxa"/>
            <w:tcMar/>
          </w:tcPr>
          <w:p w:rsidR="2DFE9699" w:rsidP="2DFE9699" w:rsidRDefault="2DFE9699" w14:paraId="17399F69" w14:textId="19FB7FF1">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8Z">
                <w:pPr/>
              </w:pPrChange>
            </w:pPr>
            <w:ins w:author="Yuheng Wang" w:date="2024-02-15T10:31:04.854Z" w:id="994983877">
              <w:r w:rsidRPr="2DFE9699" w:rsidR="2DFE9699">
                <w:rPr>
                  <w:rFonts w:ascii="SimSun" w:hAnsi="SimSun" w:eastAsia="SimSun" w:cs="SimSun"/>
                  <w:b w:val="0"/>
                  <w:bCs w:val="0"/>
                  <w:i w:val="0"/>
                  <w:iCs w:val="0"/>
                  <w:strike w:val="0"/>
                  <w:dstrike w:val="0"/>
                  <w:color w:val="000000" w:themeColor="text1" w:themeTint="FF" w:themeShade="FF"/>
                  <w:sz w:val="22"/>
                  <w:szCs w:val="22"/>
                  <w:u w:val="none"/>
                </w:rPr>
                <w:t>U14</w:t>
              </w:r>
            </w:ins>
          </w:p>
        </w:tc>
        <w:tc>
          <w:tcPr>
            <w:tcW w:w="860" w:type="dxa"/>
            <w:tcMar/>
          </w:tcPr>
          <w:p w:rsidR="2DFE9699" w:rsidP="2DFE9699" w:rsidRDefault="2DFE9699" w14:paraId="4EEF7D47" w14:textId="58BA877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799Z">
                <w:pPr/>
              </w:pPrChange>
            </w:pPr>
            <w:ins w:author="Yuheng Wang" w:date="2024-02-15T10:31:04.854Z" w:id="1688329583">
              <w:r w:rsidRPr="2DFE9699" w:rsidR="2DFE9699">
                <w:rPr>
                  <w:rFonts w:ascii="SimSun" w:hAnsi="SimSun" w:eastAsia="SimSun" w:cs="SimSun"/>
                  <w:b w:val="0"/>
                  <w:bCs w:val="0"/>
                  <w:i w:val="0"/>
                  <w:iCs w:val="0"/>
                  <w:strike w:val="0"/>
                  <w:dstrike w:val="0"/>
                  <w:color w:val="000000" w:themeColor="text1" w:themeTint="FF" w:themeShade="FF"/>
                  <w:sz w:val="22"/>
                  <w:szCs w:val="22"/>
                  <w:u w:val="none"/>
                </w:rPr>
                <w:t>esp32c3-mini</w:t>
              </w:r>
            </w:ins>
          </w:p>
        </w:tc>
        <w:tc>
          <w:tcPr>
            <w:tcW w:w="860" w:type="dxa"/>
            <w:tcMar/>
          </w:tcPr>
          <w:p w:rsidR="2DFE9699" w:rsidRDefault="2DFE9699" w14:paraId="269E329A" w14:textId="2AE1AC31"/>
        </w:tc>
        <w:tc>
          <w:tcPr>
            <w:tcW w:w="860" w:type="dxa"/>
            <w:tcMar/>
          </w:tcPr>
          <w:p w:rsidR="2DFE9699" w:rsidRDefault="2DFE9699" w14:paraId="28AA63D6" w14:textId="450C720A"/>
        </w:tc>
        <w:tc>
          <w:tcPr>
            <w:tcW w:w="860" w:type="dxa"/>
            <w:tcMar/>
          </w:tcPr>
          <w:p w:rsidR="2DFE9699" w:rsidRDefault="2DFE9699" w14:paraId="2B2CBE35" w14:textId="06EE61B4"/>
        </w:tc>
        <w:tc>
          <w:tcPr>
            <w:tcW w:w="860" w:type="dxa"/>
            <w:tcMar/>
          </w:tcPr>
          <w:p w:rsidR="2DFE9699" w:rsidRDefault="2DFE9699" w14:paraId="4D9C17E7" w14:textId="37DB0D85"/>
        </w:tc>
        <w:tc>
          <w:tcPr>
            <w:tcW w:w="860" w:type="dxa"/>
            <w:tcMar/>
          </w:tcPr>
          <w:p w:rsidR="2DFE9699" w:rsidRDefault="2DFE9699" w14:paraId="37EB2699" w14:textId="5D0C264D"/>
        </w:tc>
        <w:tc>
          <w:tcPr>
            <w:tcW w:w="860" w:type="dxa"/>
            <w:tcMar/>
          </w:tcPr>
          <w:p w:rsidR="2DFE9699" w:rsidRDefault="2DFE9699" w14:paraId="6423754D" w14:textId="6EBDE12B"/>
        </w:tc>
      </w:tr>
      <w:tr w:rsidR="2DFE9699" w:rsidTr="2DFE9699" w14:paraId="4F2D7405">
        <w:trPr>
          <w:trHeight w:val="300"/>
          <w:ins w:author="Yuheng Wang" w:date="2024-02-15T10:31:01.31Z" w:id="2104665033"/>
        </w:trPr>
        <w:tc>
          <w:tcPr>
            <w:tcW w:w="860" w:type="dxa"/>
            <w:tcMar/>
          </w:tcPr>
          <w:p w:rsidR="2DFE9699" w:rsidP="2DFE9699" w:rsidRDefault="2DFE9699" w14:paraId="497C4FA9" w14:textId="241558B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01Z">
                <w:pPr/>
              </w:pPrChange>
            </w:pPr>
            <w:ins w:author="Yuheng Wang" w:date="2024-02-15T10:31:04.854Z" w:id="2139204253">
              <w:r w:rsidRPr="2DFE9699" w:rsidR="2DFE9699">
                <w:rPr>
                  <w:rFonts w:ascii="SimSun" w:hAnsi="SimSun" w:eastAsia="SimSun" w:cs="SimSun"/>
                  <w:b w:val="0"/>
                  <w:bCs w:val="0"/>
                  <w:i w:val="0"/>
                  <w:iCs w:val="0"/>
                  <w:strike w:val="0"/>
                  <w:dstrike w:val="0"/>
                  <w:color w:val="000000" w:themeColor="text1" w:themeTint="FF" w:themeShade="FF"/>
                  <w:sz w:val="22"/>
                  <w:szCs w:val="22"/>
                  <w:u w:val="none"/>
                </w:rPr>
                <w:t>25</w:t>
              </w:r>
            </w:ins>
          </w:p>
        </w:tc>
        <w:tc>
          <w:tcPr>
            <w:tcW w:w="860" w:type="dxa"/>
            <w:tcMar/>
          </w:tcPr>
          <w:p w:rsidR="2DFE9699" w:rsidP="2DFE9699" w:rsidRDefault="2DFE9699" w14:paraId="7F85835C" w14:textId="06C20CCA">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02Z">
                <w:pPr/>
              </w:pPrChange>
            </w:pPr>
            <w:ins w:author="Yuheng Wang" w:date="2024-02-15T10:31:04.854Z" w:id="190080188">
              <w:r w:rsidRPr="2DFE9699" w:rsidR="2DFE9699">
                <w:rPr>
                  <w:rFonts w:ascii="SimSun" w:hAnsi="SimSun" w:eastAsia="SimSun" w:cs="SimSun"/>
                  <w:b w:val="0"/>
                  <w:bCs w:val="0"/>
                  <w:i w:val="0"/>
                  <w:iCs w:val="0"/>
                  <w:strike w:val="0"/>
                  <w:dstrike w:val="0"/>
                  <w:color w:val="000000" w:themeColor="text1" w:themeTint="FF" w:themeShade="FF"/>
                  <w:sz w:val="22"/>
                  <w:szCs w:val="22"/>
                  <w:u w:val="none"/>
                </w:rPr>
                <w:t>1</w:t>
              </w:r>
            </w:ins>
          </w:p>
        </w:tc>
        <w:tc>
          <w:tcPr>
            <w:tcW w:w="860" w:type="dxa"/>
            <w:tcMar/>
          </w:tcPr>
          <w:p w:rsidR="2DFE9699" w:rsidP="2DFE9699" w:rsidRDefault="2DFE9699" w14:paraId="0A1AA56D" w14:textId="5835D099">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03Z">
                <w:pPr/>
              </w:pPrChange>
            </w:pPr>
            <w:ins w:author="Yuheng Wang" w:date="2024-02-15T10:31:04.854Z" w:id="1007860642">
              <w:r w:rsidRPr="2DFE9699" w:rsidR="2DFE9699">
                <w:rPr>
                  <w:rFonts w:ascii="SimSun" w:hAnsi="SimSun" w:eastAsia="SimSun" w:cs="SimSun"/>
                  <w:b w:val="0"/>
                  <w:bCs w:val="0"/>
                  <w:i w:val="0"/>
                  <w:iCs w:val="0"/>
                  <w:strike w:val="0"/>
                  <w:dstrike w:val="0"/>
                  <w:color w:val="000000" w:themeColor="text1" w:themeTint="FF" w:themeShade="FF"/>
                  <w:sz w:val="22"/>
                  <w:szCs w:val="22"/>
                  <w:u w:val="none"/>
                </w:rPr>
                <w:t>1.3 inch OLED</w:t>
              </w:r>
            </w:ins>
          </w:p>
        </w:tc>
        <w:tc>
          <w:tcPr>
            <w:tcW w:w="860" w:type="dxa"/>
            <w:tcMar/>
          </w:tcPr>
          <w:p w:rsidR="2DFE9699" w:rsidP="2DFE9699" w:rsidRDefault="2DFE9699" w14:paraId="14886C73" w14:textId="45816C7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05Z">
                <w:pPr/>
              </w:pPrChange>
            </w:pPr>
            <w:ins w:author="Yuheng Wang" w:date="2024-02-15T10:31:04.854Z" w:id="2110934212">
              <w:r w:rsidRPr="2DFE9699" w:rsidR="2DFE9699">
                <w:rPr>
                  <w:rFonts w:ascii="SimSun" w:hAnsi="SimSun" w:eastAsia="SimSun" w:cs="SimSun"/>
                  <w:b w:val="0"/>
                  <w:bCs w:val="0"/>
                  <w:i w:val="0"/>
                  <w:iCs w:val="0"/>
                  <w:strike w:val="0"/>
                  <w:dstrike w:val="0"/>
                  <w:color w:val="000000" w:themeColor="text1" w:themeTint="FF" w:themeShade="FF"/>
                  <w:sz w:val="22"/>
                  <w:szCs w:val="22"/>
                  <w:u w:val="none"/>
                </w:rPr>
                <w:t>U25</w:t>
              </w:r>
            </w:ins>
          </w:p>
        </w:tc>
        <w:tc>
          <w:tcPr>
            <w:tcW w:w="860" w:type="dxa"/>
            <w:tcMar/>
          </w:tcPr>
          <w:p w:rsidR="2DFE9699" w:rsidP="2DFE9699" w:rsidRDefault="2DFE9699" w14:paraId="3FEA08A3" w14:textId="28EDE2D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06Z">
                <w:pPr/>
              </w:pPrChange>
            </w:pPr>
            <w:ins w:author="Yuheng Wang" w:date="2024-02-15T10:31:04.854Z" w:id="1207118973">
              <w:r w:rsidRPr="2DFE9699" w:rsidR="2DFE9699">
                <w:rPr>
                  <w:rFonts w:ascii="SimSun" w:hAnsi="SimSun" w:eastAsia="SimSun" w:cs="SimSun"/>
                  <w:b w:val="0"/>
                  <w:bCs w:val="0"/>
                  <w:i w:val="0"/>
                  <w:iCs w:val="0"/>
                  <w:strike w:val="0"/>
                  <w:dstrike w:val="0"/>
                  <w:color w:val="000000" w:themeColor="text1" w:themeTint="FF" w:themeShade="FF"/>
                  <w:sz w:val="22"/>
                  <w:szCs w:val="22"/>
                  <w:u w:val="none"/>
                </w:rPr>
                <w:t>1.3inch OLED module</w:t>
              </w:r>
            </w:ins>
          </w:p>
        </w:tc>
        <w:tc>
          <w:tcPr>
            <w:tcW w:w="860" w:type="dxa"/>
            <w:tcMar/>
          </w:tcPr>
          <w:p w:rsidR="2DFE9699" w:rsidRDefault="2DFE9699" w14:paraId="4C521480" w14:textId="588CDC2D"/>
        </w:tc>
        <w:tc>
          <w:tcPr>
            <w:tcW w:w="860" w:type="dxa"/>
            <w:tcMar/>
          </w:tcPr>
          <w:p w:rsidR="2DFE9699" w:rsidRDefault="2DFE9699" w14:paraId="443C9B72" w14:textId="6A29AE15"/>
        </w:tc>
        <w:tc>
          <w:tcPr>
            <w:tcW w:w="860" w:type="dxa"/>
            <w:tcMar/>
          </w:tcPr>
          <w:p w:rsidR="2DFE9699" w:rsidRDefault="2DFE9699" w14:paraId="651B85D8" w14:textId="0603BC01"/>
        </w:tc>
        <w:tc>
          <w:tcPr>
            <w:tcW w:w="860" w:type="dxa"/>
            <w:tcMar/>
          </w:tcPr>
          <w:p w:rsidR="2DFE9699" w:rsidRDefault="2DFE9699" w14:paraId="0C2B3C00" w14:textId="37F7A59C"/>
        </w:tc>
        <w:tc>
          <w:tcPr>
            <w:tcW w:w="860" w:type="dxa"/>
            <w:tcMar/>
          </w:tcPr>
          <w:p w:rsidR="2DFE9699" w:rsidRDefault="2DFE9699" w14:paraId="5DDA5F13" w14:textId="27AE9134"/>
        </w:tc>
        <w:tc>
          <w:tcPr>
            <w:tcW w:w="860" w:type="dxa"/>
            <w:tcMar/>
          </w:tcPr>
          <w:p w:rsidR="2DFE9699" w:rsidRDefault="2DFE9699" w14:paraId="490F3662" w14:textId="471AE8A3"/>
        </w:tc>
      </w:tr>
      <w:tr w:rsidR="2DFE9699" w:rsidTr="2DFE9699" w14:paraId="1B076AA8">
        <w:trPr>
          <w:trHeight w:val="300"/>
          <w:ins w:author="Yuheng Wang" w:date="2024-02-15T10:31:01.31Z" w:id="1636345843"/>
        </w:trPr>
        <w:tc>
          <w:tcPr>
            <w:tcW w:w="860" w:type="dxa"/>
            <w:tcMar/>
          </w:tcPr>
          <w:p w:rsidR="2DFE9699" w:rsidP="2DFE9699" w:rsidRDefault="2DFE9699" w14:paraId="1FA02BCA" w14:textId="441F10C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07Z">
                <w:pPr/>
              </w:pPrChange>
            </w:pPr>
            <w:ins w:author="Yuheng Wang" w:date="2024-02-15T10:31:04.854Z" w:id="468380204">
              <w:r w:rsidRPr="2DFE9699" w:rsidR="2DFE9699">
                <w:rPr>
                  <w:rFonts w:ascii="SimSun" w:hAnsi="SimSun" w:eastAsia="SimSun" w:cs="SimSun"/>
                  <w:b w:val="0"/>
                  <w:bCs w:val="0"/>
                  <w:i w:val="0"/>
                  <w:iCs w:val="0"/>
                  <w:strike w:val="0"/>
                  <w:dstrike w:val="0"/>
                  <w:color w:val="000000" w:themeColor="text1" w:themeTint="FF" w:themeShade="FF"/>
                  <w:sz w:val="22"/>
                  <w:szCs w:val="22"/>
                  <w:u w:val="none"/>
                </w:rPr>
                <w:t>26</w:t>
              </w:r>
            </w:ins>
          </w:p>
        </w:tc>
        <w:tc>
          <w:tcPr>
            <w:tcW w:w="860" w:type="dxa"/>
            <w:tcMar/>
          </w:tcPr>
          <w:p w:rsidR="2DFE9699" w:rsidP="2DFE9699" w:rsidRDefault="2DFE9699" w14:paraId="48560313" w14:textId="680F156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09Z">
                <w:pPr/>
              </w:pPrChange>
            </w:pPr>
            <w:ins w:author="Yuheng Wang" w:date="2024-02-15T10:31:04.854Z" w:id="1524533797">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588D41E9" w14:textId="6F71513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Z">
                <w:pPr/>
              </w:pPrChange>
            </w:pPr>
            <w:ins w:author="Yuheng Wang" w:date="2024-02-15T10:31:04.854Z" w:id="826161110">
              <w:r w:rsidRPr="2DFE9699" w:rsidR="2DFE9699">
                <w:rPr>
                  <w:rFonts w:ascii="SimSun" w:hAnsi="SimSun" w:eastAsia="SimSun" w:cs="SimSun"/>
                  <w:b w:val="0"/>
                  <w:bCs w:val="0"/>
                  <w:i w:val="0"/>
                  <w:iCs w:val="0"/>
                  <w:strike w:val="0"/>
                  <w:dstrike w:val="0"/>
                  <w:color w:val="000000" w:themeColor="text1" w:themeTint="FF" w:themeShade="FF"/>
                  <w:sz w:val="22"/>
                  <w:szCs w:val="22"/>
                  <w:u w:val="none"/>
                </w:rPr>
                <w:t>DB301V-5.0-2P-BU-S /</w:t>
              </w:r>
            </w:ins>
          </w:p>
        </w:tc>
        <w:tc>
          <w:tcPr>
            <w:tcW w:w="860" w:type="dxa"/>
            <w:tcMar/>
          </w:tcPr>
          <w:p w:rsidR="2DFE9699" w:rsidP="2DFE9699" w:rsidRDefault="2DFE9699" w14:paraId="48C32F67" w14:textId="026856C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1Z">
                <w:pPr/>
              </w:pPrChange>
            </w:pPr>
            <w:ins w:author="Yuheng Wang" w:date="2024-02-15T10:31:04.854Z" w:id="1268113312">
              <w:r w:rsidRPr="2DFE9699" w:rsidR="2DFE9699">
                <w:rPr>
                  <w:rFonts w:ascii="SimSun" w:hAnsi="SimSun" w:eastAsia="SimSun" w:cs="SimSun"/>
                  <w:b w:val="0"/>
                  <w:bCs w:val="0"/>
                  <w:i w:val="0"/>
                  <w:iCs w:val="0"/>
                  <w:strike w:val="0"/>
                  <w:dstrike w:val="0"/>
                  <w:color w:val="000000" w:themeColor="text1" w:themeTint="FF" w:themeShade="FF"/>
                  <w:sz w:val="22"/>
                  <w:szCs w:val="22"/>
                  <w:u w:val="none"/>
                </w:rPr>
                <w:t>U28,U29</w:t>
              </w:r>
            </w:ins>
          </w:p>
        </w:tc>
        <w:tc>
          <w:tcPr>
            <w:tcW w:w="860" w:type="dxa"/>
            <w:tcMar/>
          </w:tcPr>
          <w:p w:rsidR="2DFE9699" w:rsidP="2DFE9699" w:rsidRDefault="2DFE9699" w14:paraId="3B8F244A" w14:textId="42F9614C">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2Z">
                <w:pPr/>
              </w:pPrChange>
            </w:pPr>
            <w:ins w:author="Yuheng Wang" w:date="2024-02-15T10:31:04.854Z" w:id="93824734">
              <w:r w:rsidRPr="2DFE9699" w:rsidR="2DFE9699">
                <w:rPr>
                  <w:rFonts w:ascii="SimSun" w:hAnsi="SimSun" w:eastAsia="SimSun" w:cs="SimSun"/>
                  <w:b w:val="0"/>
                  <w:bCs w:val="0"/>
                  <w:i w:val="0"/>
                  <w:iCs w:val="0"/>
                  <w:strike w:val="0"/>
                  <w:dstrike w:val="0"/>
                  <w:color w:val="000000" w:themeColor="text1" w:themeTint="FF" w:themeShade="FF"/>
                  <w:sz w:val="22"/>
                  <w:szCs w:val="22"/>
                  <w:u w:val="none"/>
                </w:rPr>
                <w:t>CONN-TH_2P-P5.00_L7.6-W10.0</w:t>
              </w:r>
            </w:ins>
          </w:p>
        </w:tc>
        <w:tc>
          <w:tcPr>
            <w:tcW w:w="860" w:type="dxa"/>
            <w:tcMar/>
          </w:tcPr>
          <w:p w:rsidR="2DFE9699" w:rsidRDefault="2DFE9699" w14:paraId="5E7E9064" w14:textId="75FD10E8"/>
        </w:tc>
        <w:tc>
          <w:tcPr>
            <w:tcW w:w="860" w:type="dxa"/>
            <w:tcMar/>
          </w:tcPr>
          <w:p w:rsidR="2DFE9699" w:rsidP="2DFE9699" w:rsidRDefault="2DFE9699" w14:paraId="7ABAF369" w14:textId="0BB5B08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3Z">
                <w:pPr/>
              </w:pPrChange>
            </w:pPr>
            <w:ins w:author="Yuheng Wang" w:date="2024-02-15T10:31:04.854Z" w:id="934084130">
              <w:r w:rsidRPr="2DFE9699" w:rsidR="2DFE9699">
                <w:rPr>
                  <w:rFonts w:ascii="SimSun" w:hAnsi="SimSun" w:eastAsia="SimSun" w:cs="SimSun"/>
                  <w:b w:val="0"/>
                  <w:bCs w:val="0"/>
                  <w:i w:val="0"/>
                  <w:iCs w:val="0"/>
                  <w:strike w:val="0"/>
                  <w:dstrike w:val="0"/>
                  <w:color w:val="000000" w:themeColor="text1" w:themeTint="FF" w:themeShade="FF"/>
                  <w:sz w:val="22"/>
                  <w:szCs w:val="22"/>
                  <w:u w:val="none"/>
                </w:rPr>
                <w:t>DB301V-5.0-2P-BU-S</w:t>
              </w:r>
            </w:ins>
          </w:p>
        </w:tc>
        <w:tc>
          <w:tcPr>
            <w:tcW w:w="860" w:type="dxa"/>
            <w:tcMar/>
          </w:tcPr>
          <w:p w:rsidR="2DFE9699" w:rsidP="2DFE9699" w:rsidRDefault="2DFE9699" w14:paraId="44532793" w14:textId="0712FE25">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4Z">
                <w:pPr/>
              </w:pPrChange>
            </w:pPr>
            <w:ins w:author="Yuheng Wang" w:date="2024-02-15T10:31:04.854Z" w:id="1173476662">
              <w:r w:rsidRPr="2DFE9699" w:rsidR="2DFE9699">
                <w:rPr>
                  <w:rFonts w:ascii="SimSun" w:hAnsi="SimSun" w:eastAsia="SimSun" w:cs="SimSun"/>
                  <w:b w:val="0"/>
                  <w:bCs w:val="0"/>
                  <w:i w:val="0"/>
                  <w:iCs w:val="0"/>
                  <w:strike w:val="0"/>
                  <w:dstrike w:val="0"/>
                  <w:color w:val="000000" w:themeColor="text1" w:themeTint="FF" w:themeShade="FF"/>
                  <w:sz w:val="22"/>
                  <w:szCs w:val="22"/>
                  <w:u w:val="none"/>
                </w:rPr>
                <w:t>DIBO(地博电气)</w:t>
              </w:r>
            </w:ins>
          </w:p>
        </w:tc>
        <w:tc>
          <w:tcPr>
            <w:tcW w:w="860" w:type="dxa"/>
            <w:tcMar/>
          </w:tcPr>
          <w:p w:rsidR="2DFE9699" w:rsidP="2DFE9699" w:rsidRDefault="2DFE9699" w14:paraId="7F4F4344" w14:textId="5CAE8978">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5Z">
                <w:pPr/>
              </w:pPrChange>
            </w:pPr>
            <w:ins w:author="Yuheng Wang" w:date="2024-02-15T10:31:04.855Z" w:id="1228378065">
              <w:r w:rsidRPr="2DFE9699" w:rsidR="2DFE9699">
                <w:rPr>
                  <w:rFonts w:ascii="SimSun" w:hAnsi="SimSun" w:eastAsia="SimSun" w:cs="SimSun"/>
                  <w:b w:val="0"/>
                  <w:bCs w:val="0"/>
                  <w:i w:val="0"/>
                  <w:iCs w:val="0"/>
                  <w:strike w:val="0"/>
                  <w:dstrike w:val="0"/>
                  <w:color w:val="000000" w:themeColor="text1" w:themeTint="FF" w:themeShade="FF"/>
                  <w:sz w:val="22"/>
                  <w:szCs w:val="22"/>
                  <w:u w:val="none"/>
                </w:rPr>
                <w:t>C395882</w:t>
              </w:r>
            </w:ins>
          </w:p>
        </w:tc>
        <w:tc>
          <w:tcPr>
            <w:tcW w:w="860" w:type="dxa"/>
            <w:tcMar/>
          </w:tcPr>
          <w:p w:rsidR="2DFE9699" w:rsidP="2DFE9699" w:rsidRDefault="2DFE9699" w14:paraId="67D860E8" w14:textId="47799692">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6Z">
                <w:pPr/>
              </w:pPrChange>
            </w:pPr>
            <w:ins w:author="Yuheng Wang" w:date="2024-02-15T10:31:04.855Z" w:id="2134601941">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41282311" w14:textId="4E44EAE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7Z">
                <w:pPr/>
              </w:pPrChange>
            </w:pPr>
            <w:ins w:author="Yuheng Wang" w:date="2024-02-15T10:31:04.855Z" w:id="1637028860">
              <w:r w:rsidRPr="2DFE9699" w:rsidR="2DFE9699">
                <w:rPr>
                  <w:rFonts w:ascii="SimSun" w:hAnsi="SimSun" w:eastAsia="SimSun" w:cs="SimSun"/>
                  <w:b w:val="0"/>
                  <w:bCs w:val="0"/>
                  <w:i w:val="0"/>
                  <w:iCs w:val="0"/>
                  <w:strike w:val="0"/>
                  <w:dstrike w:val="0"/>
                  <w:color w:val="000000" w:themeColor="text1" w:themeTint="FF" w:themeShade="FF"/>
                  <w:sz w:val="22"/>
                  <w:szCs w:val="22"/>
                  <w:u w:val="none"/>
                </w:rPr>
                <w:t>0.59142</w:t>
              </w:r>
            </w:ins>
          </w:p>
        </w:tc>
      </w:tr>
      <w:tr w:rsidR="2DFE9699" w:rsidTr="2DFE9699" w14:paraId="2757A27C">
        <w:trPr>
          <w:trHeight w:val="300"/>
        </w:trPr>
        <w:tc>
          <w:tcPr>
            <w:tcW w:w="860" w:type="dxa"/>
            <w:tcMar/>
          </w:tcPr>
          <w:p w:rsidR="2DFE9699" w:rsidP="2DFE9699" w:rsidRDefault="2DFE9699" w14:paraId="14117B6F" w14:textId="35906DFD">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8Z">
                <w:pPr/>
              </w:pPrChange>
            </w:pPr>
            <w:ins w:author="Yuheng Wang" w:date="2024-02-15T10:31:04.855Z" w:id="1670659963">
              <w:r w:rsidRPr="2DFE9699" w:rsidR="2DFE9699">
                <w:rPr>
                  <w:rFonts w:ascii="SimSun" w:hAnsi="SimSun" w:eastAsia="SimSun" w:cs="SimSun"/>
                  <w:b w:val="0"/>
                  <w:bCs w:val="0"/>
                  <w:i w:val="0"/>
                  <w:iCs w:val="0"/>
                  <w:strike w:val="0"/>
                  <w:dstrike w:val="0"/>
                  <w:color w:val="000000" w:themeColor="text1" w:themeTint="FF" w:themeShade="FF"/>
                  <w:sz w:val="22"/>
                  <w:szCs w:val="22"/>
                  <w:u w:val="none"/>
                </w:rPr>
                <w:t>27</w:t>
              </w:r>
            </w:ins>
          </w:p>
        </w:tc>
        <w:tc>
          <w:tcPr>
            <w:tcW w:w="860" w:type="dxa"/>
            <w:tcMar/>
          </w:tcPr>
          <w:p w:rsidR="2DFE9699" w:rsidP="2DFE9699" w:rsidRDefault="2DFE9699" w14:paraId="315599F8" w14:textId="6050D7D7">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19Z">
                <w:pPr/>
              </w:pPrChange>
            </w:pPr>
            <w:ins w:author="Yuheng Wang" w:date="2024-02-15T10:31:04.855Z" w:id="1583642583">
              <w:r w:rsidRPr="2DFE9699" w:rsidR="2DFE9699">
                <w:rPr>
                  <w:rFonts w:ascii="SimSun" w:hAnsi="SimSun" w:eastAsia="SimSun" w:cs="SimSun"/>
                  <w:b w:val="0"/>
                  <w:bCs w:val="0"/>
                  <w:i w:val="0"/>
                  <w:iCs w:val="0"/>
                  <w:strike w:val="0"/>
                  <w:dstrike w:val="0"/>
                  <w:color w:val="000000" w:themeColor="text1" w:themeTint="FF" w:themeShade="FF"/>
                  <w:sz w:val="22"/>
                  <w:szCs w:val="22"/>
                  <w:u w:val="none"/>
                </w:rPr>
                <w:t>2</w:t>
              </w:r>
            </w:ins>
          </w:p>
        </w:tc>
        <w:tc>
          <w:tcPr>
            <w:tcW w:w="860" w:type="dxa"/>
            <w:tcMar/>
          </w:tcPr>
          <w:p w:rsidR="2DFE9699" w:rsidP="2DFE9699" w:rsidRDefault="2DFE9699" w14:paraId="2F536C2A" w14:textId="238C053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2Z">
                <w:pPr/>
              </w:pPrChange>
            </w:pPr>
            <w:ins w:author="Yuheng Wang" w:date="2024-02-15T10:31:04.855Z" w:id="1398016764">
              <w:r w:rsidRPr="2DFE9699" w:rsidR="2DFE9699">
                <w:rPr>
                  <w:rFonts w:ascii="SimSun" w:hAnsi="SimSun" w:eastAsia="SimSun" w:cs="SimSun"/>
                  <w:b w:val="0"/>
                  <w:bCs w:val="0"/>
                  <w:i w:val="0"/>
                  <w:iCs w:val="0"/>
                  <w:strike w:val="0"/>
                  <w:dstrike w:val="0"/>
                  <w:color w:val="000000" w:themeColor="text1" w:themeTint="FF" w:themeShade="FF"/>
                  <w:sz w:val="22"/>
                  <w:szCs w:val="22"/>
                  <w:u w:val="none"/>
                </w:rPr>
                <w:t>TYPE-C 16P QTWT</w:t>
              </w:r>
            </w:ins>
          </w:p>
        </w:tc>
        <w:tc>
          <w:tcPr>
            <w:tcW w:w="860" w:type="dxa"/>
            <w:tcMar/>
          </w:tcPr>
          <w:p w:rsidR="2DFE9699" w:rsidP="2DFE9699" w:rsidRDefault="2DFE9699" w14:paraId="3E32EEA4" w14:textId="40CEFB23">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21Z">
                <w:pPr/>
              </w:pPrChange>
            </w:pPr>
            <w:ins w:author="Yuheng Wang" w:date="2024-02-15T10:31:04.855Z" w:id="1492207502">
              <w:r w:rsidRPr="2DFE9699" w:rsidR="2DFE9699">
                <w:rPr>
                  <w:rFonts w:ascii="SimSun" w:hAnsi="SimSun" w:eastAsia="SimSun" w:cs="SimSun"/>
                  <w:b w:val="0"/>
                  <w:bCs w:val="0"/>
                  <w:i w:val="0"/>
                  <w:iCs w:val="0"/>
                  <w:strike w:val="0"/>
                  <w:dstrike w:val="0"/>
                  <w:color w:val="000000" w:themeColor="text1" w:themeTint="FF" w:themeShade="FF"/>
                  <w:sz w:val="22"/>
                  <w:szCs w:val="22"/>
                  <w:u w:val="none"/>
                </w:rPr>
                <w:t>USB1,USB2</w:t>
              </w:r>
            </w:ins>
          </w:p>
        </w:tc>
        <w:tc>
          <w:tcPr>
            <w:tcW w:w="860" w:type="dxa"/>
            <w:tcMar/>
          </w:tcPr>
          <w:p w:rsidR="2DFE9699" w:rsidP="2DFE9699" w:rsidRDefault="2DFE9699" w14:paraId="1FC6DE9E" w14:textId="3833CC14">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22Z">
                <w:pPr/>
              </w:pPrChange>
            </w:pPr>
            <w:ins w:author="Yuheng Wang" w:date="2024-02-15T10:31:04.855Z" w:id="843612548">
              <w:r w:rsidRPr="2DFE9699" w:rsidR="2DFE9699">
                <w:rPr>
                  <w:rFonts w:ascii="SimSun" w:hAnsi="SimSun" w:eastAsia="SimSun" w:cs="SimSun"/>
                  <w:b w:val="0"/>
                  <w:bCs w:val="0"/>
                  <w:i w:val="0"/>
                  <w:iCs w:val="0"/>
                  <w:strike w:val="0"/>
                  <w:dstrike w:val="0"/>
                  <w:color w:val="000000" w:themeColor="text1" w:themeTint="FF" w:themeShade="FF"/>
                  <w:sz w:val="22"/>
                  <w:szCs w:val="22"/>
                  <w:u w:val="none"/>
                </w:rPr>
                <w:t>USB-TYPE-C-SMD_TYPE-C-16P-QTWT</w:t>
              </w:r>
            </w:ins>
          </w:p>
        </w:tc>
        <w:tc>
          <w:tcPr>
            <w:tcW w:w="860" w:type="dxa"/>
            <w:tcMar/>
          </w:tcPr>
          <w:p w:rsidR="2DFE9699" w:rsidRDefault="2DFE9699" w14:paraId="53DD5023" w14:textId="18AB6A80"/>
        </w:tc>
        <w:tc>
          <w:tcPr>
            <w:tcW w:w="860" w:type="dxa"/>
            <w:tcMar/>
          </w:tcPr>
          <w:p w:rsidR="2DFE9699" w:rsidP="2DFE9699" w:rsidRDefault="2DFE9699" w14:paraId="3F68E375" w14:textId="2481F66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23Z">
                <w:pPr/>
              </w:pPrChange>
            </w:pPr>
            <w:ins w:author="Yuheng Wang" w:date="2024-02-15T10:31:04.855Z" w:id="1274132409">
              <w:r w:rsidRPr="2DFE9699" w:rsidR="2DFE9699">
                <w:rPr>
                  <w:rFonts w:ascii="SimSun" w:hAnsi="SimSun" w:eastAsia="SimSun" w:cs="SimSun"/>
                  <w:b w:val="0"/>
                  <w:bCs w:val="0"/>
                  <w:i w:val="0"/>
                  <w:iCs w:val="0"/>
                  <w:strike w:val="0"/>
                  <w:dstrike w:val="0"/>
                  <w:color w:val="000000" w:themeColor="text1" w:themeTint="FF" w:themeShade="FF"/>
                  <w:sz w:val="22"/>
                  <w:szCs w:val="22"/>
                  <w:u w:val="none"/>
                </w:rPr>
                <w:t>TYPE-C 16P QTWT</w:t>
              </w:r>
            </w:ins>
          </w:p>
        </w:tc>
        <w:tc>
          <w:tcPr>
            <w:tcW w:w="860" w:type="dxa"/>
            <w:tcMar/>
          </w:tcPr>
          <w:p w:rsidR="2DFE9699" w:rsidP="2DFE9699" w:rsidRDefault="2DFE9699" w14:paraId="4DCCC7B9" w14:textId="46675CE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26Z">
                <w:pPr/>
              </w:pPrChange>
            </w:pPr>
            <w:ins w:author="Yuheng Wang" w:date="2024-02-15T10:31:04.855Z" w:id="9567575">
              <w:r w:rsidRPr="2DFE9699" w:rsidR="2DFE9699">
                <w:rPr>
                  <w:rFonts w:ascii="SimSun" w:hAnsi="SimSun" w:eastAsia="SimSun" w:cs="SimSun"/>
                  <w:b w:val="0"/>
                  <w:bCs w:val="0"/>
                  <w:i w:val="0"/>
                  <w:iCs w:val="0"/>
                  <w:strike w:val="0"/>
                  <w:dstrike w:val="0"/>
                  <w:color w:val="000000" w:themeColor="text1" w:themeTint="FF" w:themeShade="FF"/>
                  <w:sz w:val="22"/>
                  <w:szCs w:val="22"/>
                  <w:u w:val="none"/>
                </w:rPr>
                <w:t>SHOU HAN(首韩)</w:t>
              </w:r>
            </w:ins>
          </w:p>
        </w:tc>
        <w:tc>
          <w:tcPr>
            <w:tcW w:w="860" w:type="dxa"/>
            <w:tcMar/>
          </w:tcPr>
          <w:p w:rsidR="2DFE9699" w:rsidP="2DFE9699" w:rsidRDefault="2DFE9699" w14:paraId="67A86246" w14:textId="062FE9AE">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27Z">
                <w:pPr/>
              </w:pPrChange>
            </w:pPr>
            <w:ins w:author="Yuheng Wang" w:date="2024-02-15T10:31:04.855Z" w:id="45613960">
              <w:r w:rsidRPr="2DFE9699" w:rsidR="2DFE9699">
                <w:rPr>
                  <w:rFonts w:ascii="SimSun" w:hAnsi="SimSun" w:eastAsia="SimSun" w:cs="SimSun"/>
                  <w:b w:val="0"/>
                  <w:bCs w:val="0"/>
                  <w:i w:val="0"/>
                  <w:iCs w:val="0"/>
                  <w:strike w:val="0"/>
                  <w:dstrike w:val="0"/>
                  <w:color w:val="000000" w:themeColor="text1" w:themeTint="FF" w:themeShade="FF"/>
                  <w:sz w:val="22"/>
                  <w:szCs w:val="22"/>
                  <w:u w:val="none"/>
                </w:rPr>
                <w:t>C5187472</w:t>
              </w:r>
            </w:ins>
          </w:p>
        </w:tc>
        <w:tc>
          <w:tcPr>
            <w:tcW w:w="860" w:type="dxa"/>
            <w:tcMar/>
          </w:tcPr>
          <w:p w:rsidR="2DFE9699" w:rsidP="2DFE9699" w:rsidRDefault="2DFE9699" w14:paraId="64D04FA3" w14:textId="1ED36B46">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28Z">
                <w:pPr/>
              </w:pPrChange>
            </w:pPr>
            <w:ins w:author="Yuheng Wang" w:date="2024-02-15T10:31:04.855Z" w:id="1064466303">
              <w:r w:rsidRPr="2DFE9699" w:rsidR="2DFE9699">
                <w:rPr>
                  <w:rFonts w:ascii="SimSun" w:hAnsi="SimSun" w:eastAsia="SimSun" w:cs="SimSun"/>
                  <w:b w:val="0"/>
                  <w:bCs w:val="0"/>
                  <w:i w:val="0"/>
                  <w:iCs w:val="0"/>
                  <w:strike w:val="0"/>
                  <w:dstrike w:val="0"/>
                  <w:color w:val="000000" w:themeColor="text1" w:themeTint="FF" w:themeShade="FF"/>
                  <w:sz w:val="22"/>
                  <w:szCs w:val="22"/>
                  <w:u w:val="none"/>
                </w:rPr>
                <w:t>LCSC</w:t>
              </w:r>
            </w:ins>
          </w:p>
        </w:tc>
        <w:tc>
          <w:tcPr>
            <w:tcW w:w="860" w:type="dxa"/>
            <w:tcMar/>
          </w:tcPr>
          <w:p w:rsidR="2DFE9699" w:rsidP="2DFE9699" w:rsidRDefault="2DFE9699" w14:paraId="4AA42660" w14:textId="2270B77B">
            <w:pPr>
              <w:spacing w:before="0" w:beforeAutospacing="off" w:after="0" w:afterAutospacing="off"/>
              <w:rPr>
                <w:rFonts w:ascii="SimSun" w:hAnsi="SimSun" w:eastAsia="SimSun" w:cs="SimSun"/>
                <w:b w:val="0"/>
                <w:bCs w:val="0"/>
                <w:i w:val="0"/>
                <w:iCs w:val="0"/>
                <w:strike w:val="0"/>
                <w:dstrike w:val="0"/>
                <w:color w:val="000000" w:themeColor="text1" w:themeTint="FF" w:themeShade="FF"/>
                <w:sz w:val="22"/>
                <w:szCs w:val="22"/>
                <w:u w:val="none"/>
              </w:rPr>
              <w:pPrChange w:author="Yuheng Wang" w:date="2024-02-15T10:31:04.829Z">
                <w:pPr/>
              </w:pPrChange>
            </w:pPr>
            <w:ins w:author="Yuheng Wang" w:date="2024-02-15T10:31:04.855Z" w:id="1543640370">
              <w:r w:rsidRPr="2DFE9699" w:rsidR="2DFE9699">
                <w:rPr>
                  <w:rFonts w:ascii="SimSun" w:hAnsi="SimSun" w:eastAsia="SimSun" w:cs="SimSun"/>
                  <w:b w:val="0"/>
                  <w:bCs w:val="0"/>
                  <w:i w:val="0"/>
                  <w:iCs w:val="0"/>
                  <w:strike w:val="0"/>
                  <w:dstrike w:val="0"/>
                  <w:color w:val="000000" w:themeColor="text1" w:themeTint="FF" w:themeShade="FF"/>
                  <w:sz w:val="22"/>
                  <w:szCs w:val="22"/>
                  <w:u w:val="none"/>
                </w:rPr>
                <w:t>0.434529</w:t>
              </w:r>
            </w:ins>
          </w:p>
        </w:tc>
      </w:tr>
    </w:tbl>
    <w:p w:rsidR="2DFE9699" w:rsidP="2DFE9699" w:rsidRDefault="2DFE9699" w14:paraId="1A416633" w14:textId="4F85A0D5">
      <w:pPr>
        <w:pStyle w:val="ParIndent"/>
        <w:spacing w:line="240" w:lineRule="auto"/>
        <w:ind w:firstLine="0"/>
        <w:jc w:val="left"/>
        <w:rPr>
          <w:ins w:author="Yuheng Wang" w:date="2024-02-15T10:14:05.823Z" w:id="10196451"/>
          <w:rFonts w:ascii="Times New Roman" w:hAnsi="Times New Roman" w:eastAsia="Times New Roman" w:cs="Times New Roman"/>
        </w:rPr>
      </w:pPr>
    </w:p>
    <w:p w:rsidR="56A90F18" w:rsidP="56A90F18" w:rsidRDefault="56A90F18" w14:paraId="4CD3898B" w14:textId="07D49F87">
      <w:pPr>
        <w:pStyle w:val="ParIndent"/>
        <w:spacing w:line="240" w:lineRule="auto"/>
        <w:ind w:firstLine="0"/>
        <w:jc w:val="left"/>
        <w:rPr>
          <w:rFonts w:ascii="Times New Roman" w:hAnsi="Times New Roman" w:eastAsia="Times New Roman" w:cs="Times New Roman"/>
          <w:b w:val="1"/>
          <w:bCs w:val="1"/>
          <w:color w:val="000000" w:themeColor="text1" w:themeTint="FF" w:themeShade="FF"/>
          <w:u w:val="none"/>
          <w:rPrChange w:author="Xiaoyi Fu" w:date="2024-02-20T19:36:02.031Z" w:id="1913931842"/>
        </w:rPr>
      </w:pPr>
    </w:p>
    <w:p w:rsidR="20EB7AEA" w:rsidP="56A90F18" w:rsidRDefault="20EB7AEA" w14:paraId="077741DF" w14:textId="3DEBBFE0">
      <w:pPr>
        <w:pStyle w:val="ParIndent"/>
        <w:ind w:firstLine="0"/>
        <w:rPr>
          <w:rFonts w:ascii="Times New Roman" w:hAnsi="Times New Roman" w:eastAsia="Times New Roman" w:cs="Times New Roman"/>
          <w:b w:val="1"/>
          <w:bCs w:val="1"/>
          <w:sz w:val="24"/>
          <w:szCs w:val="24"/>
        </w:rPr>
      </w:pPr>
      <w:r w:rsidRPr="56A90F18" w:rsidR="20EB7AEA">
        <w:rPr>
          <w:rFonts w:ascii="Times New Roman" w:hAnsi="Times New Roman" w:eastAsia="Times New Roman" w:cs="Times New Roman"/>
          <w:b w:val="1"/>
          <w:bCs w:val="1"/>
          <w:sz w:val="24"/>
          <w:szCs w:val="24"/>
        </w:rPr>
        <w:t xml:space="preserve">4.3 </w:t>
      </w:r>
      <w:r w:rsidRPr="56A90F18" w:rsidR="532DC681">
        <w:rPr>
          <w:rFonts w:ascii="Times New Roman" w:hAnsi="Times New Roman" w:eastAsia="Times New Roman" w:cs="Times New Roman"/>
          <w:b w:val="1"/>
          <w:bCs w:val="1"/>
          <w:sz w:val="24"/>
          <w:szCs w:val="24"/>
        </w:rPr>
        <w:t>List of skills and resources:</w:t>
      </w:r>
    </w:p>
    <w:p w:rsidR="16410A7B" w:rsidP="56A90F18" w:rsidRDefault="16410A7B" w14:paraId="3A5CFFA8" w14:textId="31EDFC79">
      <w:pPr>
        <w:pStyle w:val="ParIndent"/>
        <w:rPr>
          <w:rFonts w:ascii="Times New Roman" w:hAnsi="Times New Roman" w:eastAsia="Times New Roman" w:cs="Times New Roman"/>
          <w:b w:val="1"/>
          <w:bCs w:val="1"/>
          <w:sz w:val="24"/>
          <w:szCs w:val="24"/>
        </w:rPr>
      </w:pPr>
      <w:r w:rsidRPr="56A90F18" w:rsidR="16410A7B">
        <w:rPr>
          <w:rFonts w:ascii="Times New Roman" w:hAnsi="Times New Roman" w:eastAsia="Times New Roman" w:cs="Times New Roman"/>
          <w:b w:val="1"/>
          <w:bCs w:val="1"/>
          <w:sz w:val="24"/>
          <w:szCs w:val="24"/>
        </w:rPr>
        <w:t>Skills:</w:t>
      </w:r>
    </w:p>
    <w:p w:rsidR="6D217870" w:rsidP="56A90F18" w:rsidRDefault="6D217870" w14:paraId="67694E1B" w14:textId="4EA630EF">
      <w:pPr>
        <w:pStyle w:val="ParIndent"/>
        <w:numPr>
          <w:ilvl w:val="1"/>
          <w:numId w:val="53"/>
        </w:numPr>
        <w:rPr>
          <w:rFonts w:ascii="Times New Roman" w:hAnsi="Times New Roman" w:eastAsia="Times New Roman" w:cs="Times New Roman"/>
          <w:b w:val="0"/>
          <w:bCs w:val="0"/>
          <w:sz w:val="24"/>
          <w:szCs w:val="24"/>
        </w:rPr>
      </w:pPr>
      <w:r w:rsidRPr="56A90F18" w:rsidR="6D217870">
        <w:rPr>
          <w:rFonts w:ascii="Times New Roman" w:hAnsi="Times New Roman" w:eastAsia="Times New Roman" w:cs="Times New Roman"/>
          <w:b w:val="0"/>
          <w:bCs w:val="0"/>
          <w:sz w:val="24"/>
          <w:szCs w:val="24"/>
        </w:rPr>
        <w:t>Mechanical Engineering: Skills in designing mechanical parts and systems, especially for compact and sturdy camera mounts.</w:t>
      </w:r>
    </w:p>
    <w:p w:rsidR="4939834A" w:rsidP="56A90F18" w:rsidRDefault="4939834A" w14:paraId="6FEA19B3" w14:textId="2E40A61E">
      <w:pPr>
        <w:pStyle w:val="ParIndent"/>
        <w:numPr>
          <w:ilvl w:val="1"/>
          <w:numId w:val="53"/>
        </w:numPr>
        <w:rPr>
          <w:rFonts w:ascii="Times New Roman" w:hAnsi="Times New Roman" w:eastAsia="Times New Roman" w:cs="Times New Roman"/>
          <w:b w:val="0"/>
          <w:bCs w:val="0"/>
          <w:sz w:val="24"/>
          <w:szCs w:val="24"/>
        </w:rPr>
      </w:pPr>
      <w:r w:rsidRPr="56A90F18" w:rsidR="4939834A">
        <w:rPr>
          <w:rFonts w:ascii="Times New Roman" w:hAnsi="Times New Roman" w:eastAsia="Times New Roman" w:cs="Times New Roman"/>
          <w:b w:val="0"/>
          <w:bCs w:val="0"/>
          <w:sz w:val="24"/>
          <w:szCs w:val="24"/>
        </w:rPr>
        <w:t xml:space="preserve">Electrical Engineering: </w:t>
      </w:r>
      <w:r w:rsidRPr="56A90F18" w:rsidR="4939834A">
        <w:rPr>
          <w:rFonts w:ascii="Times New Roman" w:hAnsi="Times New Roman" w:eastAsia="Times New Roman" w:cs="Times New Roman"/>
          <w:b w:val="0"/>
          <w:bCs w:val="0"/>
          <w:sz w:val="24"/>
          <w:szCs w:val="24"/>
        </w:rPr>
        <w:t>Expertise</w:t>
      </w:r>
      <w:r w:rsidRPr="56A90F18" w:rsidR="4939834A">
        <w:rPr>
          <w:rFonts w:ascii="Times New Roman" w:hAnsi="Times New Roman" w:eastAsia="Times New Roman" w:cs="Times New Roman"/>
          <w:b w:val="0"/>
          <w:bCs w:val="0"/>
          <w:sz w:val="24"/>
          <w:szCs w:val="24"/>
        </w:rPr>
        <w:t xml:space="preserve"> in designing and implementing control systems using microcontrollers and stepper motors.</w:t>
      </w:r>
    </w:p>
    <w:p w:rsidR="4939834A" w:rsidP="56A90F18" w:rsidRDefault="4939834A" w14:paraId="19A417CB" w14:textId="659A8927">
      <w:pPr>
        <w:pStyle w:val="ParIndent"/>
        <w:numPr>
          <w:ilvl w:val="1"/>
          <w:numId w:val="53"/>
        </w:numPr>
        <w:rPr>
          <w:rFonts w:ascii="Times New Roman" w:hAnsi="Times New Roman" w:eastAsia="Times New Roman" w:cs="Times New Roman"/>
          <w:b w:val="0"/>
          <w:bCs w:val="0"/>
          <w:sz w:val="24"/>
          <w:szCs w:val="24"/>
        </w:rPr>
      </w:pPr>
      <w:r w:rsidRPr="56A90F18" w:rsidR="4939834A">
        <w:rPr>
          <w:rFonts w:ascii="Times New Roman" w:hAnsi="Times New Roman" w:eastAsia="Times New Roman" w:cs="Times New Roman"/>
          <w:b w:val="0"/>
          <w:bCs w:val="0"/>
          <w:sz w:val="24"/>
          <w:szCs w:val="24"/>
        </w:rPr>
        <w:t xml:space="preserve">Software Development: Abilities in programming microcontrollers, creating user interfaces, and </w:t>
      </w:r>
      <w:r w:rsidRPr="56A90F18" w:rsidR="4939834A">
        <w:rPr>
          <w:rFonts w:ascii="Times New Roman" w:hAnsi="Times New Roman" w:eastAsia="Times New Roman" w:cs="Times New Roman"/>
          <w:b w:val="0"/>
          <w:bCs w:val="0"/>
          <w:sz w:val="24"/>
          <w:szCs w:val="24"/>
        </w:rPr>
        <w:t>possibly developing</w:t>
      </w:r>
      <w:r w:rsidRPr="56A90F18" w:rsidR="4939834A">
        <w:rPr>
          <w:rFonts w:ascii="Times New Roman" w:hAnsi="Times New Roman" w:eastAsia="Times New Roman" w:cs="Times New Roman"/>
          <w:b w:val="0"/>
          <w:bCs w:val="0"/>
          <w:sz w:val="24"/>
          <w:szCs w:val="24"/>
        </w:rPr>
        <w:t xml:space="preserve"> motion control algorithms.</w:t>
      </w:r>
    </w:p>
    <w:p w:rsidR="4939834A" w:rsidP="56A90F18" w:rsidRDefault="4939834A" w14:paraId="51D0E3E4" w14:textId="292965AD">
      <w:pPr>
        <w:pStyle w:val="ParIndent"/>
        <w:numPr>
          <w:ilvl w:val="1"/>
          <w:numId w:val="53"/>
        </w:numPr>
        <w:rPr>
          <w:rFonts w:ascii="Times New Roman" w:hAnsi="Times New Roman" w:eastAsia="Times New Roman" w:cs="Times New Roman"/>
          <w:b w:val="0"/>
          <w:bCs w:val="0"/>
          <w:sz w:val="24"/>
          <w:szCs w:val="24"/>
        </w:rPr>
      </w:pPr>
      <w:r w:rsidRPr="56A90F18" w:rsidR="4939834A">
        <w:rPr>
          <w:rFonts w:ascii="Times New Roman" w:hAnsi="Times New Roman" w:eastAsia="Times New Roman" w:cs="Times New Roman"/>
          <w:b w:val="0"/>
          <w:bCs w:val="0"/>
          <w:sz w:val="24"/>
          <w:szCs w:val="24"/>
        </w:rPr>
        <w:t>3D Design and Printing: Experience in creating and printing custom parts for prototypes and final products.</w:t>
      </w:r>
    </w:p>
    <w:p w:rsidR="4939834A" w:rsidP="56A90F18" w:rsidRDefault="4939834A" w14:paraId="21B07F9B" w14:textId="71766BFB">
      <w:pPr>
        <w:pStyle w:val="ParIndent"/>
        <w:numPr>
          <w:ilvl w:val="1"/>
          <w:numId w:val="53"/>
        </w:numPr>
        <w:rPr>
          <w:rFonts w:ascii="Times New Roman" w:hAnsi="Times New Roman" w:eastAsia="Times New Roman" w:cs="Times New Roman"/>
          <w:b w:val="0"/>
          <w:bCs w:val="0"/>
          <w:sz w:val="24"/>
          <w:szCs w:val="24"/>
        </w:rPr>
      </w:pPr>
      <w:r w:rsidRPr="56A90F18" w:rsidR="4939834A">
        <w:rPr>
          <w:rFonts w:ascii="Times New Roman" w:hAnsi="Times New Roman" w:eastAsia="Times New Roman" w:cs="Times New Roman"/>
          <w:b w:val="0"/>
          <w:bCs w:val="0"/>
          <w:sz w:val="24"/>
          <w:szCs w:val="24"/>
        </w:rPr>
        <w:t>Project Management: Skills in planning, executing, and monitoring project timelines and resource allocation.</w:t>
      </w:r>
    </w:p>
    <w:p w:rsidR="64C82606" w:rsidP="56A90F18" w:rsidRDefault="64C82606" w14:paraId="18D02B3B" w14:textId="7D16BEC1">
      <w:pPr>
        <w:pStyle w:val="ParIndent"/>
        <w:numPr>
          <w:ilvl w:val="1"/>
          <w:numId w:val="53"/>
        </w:numPr>
        <w:rPr>
          <w:rFonts w:ascii="Times New Roman" w:hAnsi="Times New Roman" w:eastAsia="Times New Roman" w:cs="Times New Roman"/>
          <w:b w:val="0"/>
          <w:bCs w:val="0"/>
          <w:sz w:val="24"/>
          <w:szCs w:val="24"/>
        </w:rPr>
      </w:pPr>
      <w:r w:rsidRPr="56A90F18" w:rsidR="64C82606">
        <w:rPr>
          <w:rFonts w:ascii="Times New Roman" w:hAnsi="Times New Roman" w:eastAsia="Times New Roman" w:cs="Times New Roman"/>
          <w:b w:val="0"/>
          <w:bCs w:val="0"/>
          <w:sz w:val="24"/>
          <w:szCs w:val="24"/>
        </w:rPr>
        <w:t>3D Printers: For creating prototypes and parts.</w:t>
      </w:r>
    </w:p>
    <w:p w:rsidR="64C82606" w:rsidP="56A90F18" w:rsidRDefault="64C82606" w14:paraId="6233854B" w14:textId="22A10F45">
      <w:pPr>
        <w:pStyle w:val="ListParagraph"/>
        <w:numPr>
          <w:ilvl w:val="1"/>
          <w:numId w:val="53"/>
        </w:numPr>
        <w:ind w:right="-20"/>
        <w:rPr>
          <w:rFonts w:ascii="Times New Roman" w:hAnsi="Times New Roman" w:eastAsia="Times New Roman" w:cs="Times New Roman"/>
          <w:noProof w:val="0"/>
          <w:sz w:val="24"/>
          <w:szCs w:val="24"/>
          <w:lang w:val="en-US"/>
        </w:rPr>
      </w:pPr>
      <w:r w:rsidRPr="56A90F18" w:rsidR="64C82606">
        <w:rPr>
          <w:rFonts w:ascii="Times New Roman" w:hAnsi="Times New Roman" w:eastAsia="Times New Roman" w:cs="Times New Roman"/>
          <w:noProof w:val="0"/>
          <w:sz w:val="24"/>
          <w:szCs w:val="24"/>
          <w:lang w:val="en-US"/>
        </w:rPr>
        <w:t>Microcontrollers and Stepper Motors: Key components for the control system.</w:t>
      </w:r>
    </w:p>
    <w:p w:rsidR="64C82606" w:rsidP="56A90F18" w:rsidRDefault="64C82606" w14:paraId="2DEA1DF7" w14:textId="09D2A53C">
      <w:pPr>
        <w:pStyle w:val="ListParagraph"/>
        <w:numPr>
          <w:ilvl w:val="1"/>
          <w:numId w:val="53"/>
        </w:numPr>
        <w:rPr>
          <w:rFonts w:ascii="Times New Roman" w:hAnsi="Times New Roman" w:eastAsia="Times New Roman" w:cs="Times New Roman"/>
          <w:noProof w:val="0"/>
          <w:sz w:val="24"/>
          <w:szCs w:val="24"/>
          <w:lang w:val="en-US"/>
        </w:rPr>
      </w:pPr>
      <w:r w:rsidRPr="56A90F18" w:rsidR="64C82606">
        <w:rPr>
          <w:rFonts w:ascii="Times New Roman" w:hAnsi="Times New Roman" w:eastAsia="Times New Roman" w:cs="Times New Roman"/>
          <w:noProof w:val="0"/>
          <w:sz w:val="24"/>
          <w:szCs w:val="24"/>
          <w:lang w:val="en-US"/>
        </w:rPr>
        <w:t>Design and Development Software: CAD for mechanical design, and development environments for programming.</w:t>
      </w:r>
    </w:p>
    <w:p w:rsidR="64C82606" w:rsidP="56A90F18" w:rsidRDefault="64C82606" w14:paraId="1F5426FB" w14:textId="56BCAEE3">
      <w:pPr>
        <w:pStyle w:val="Normal"/>
        <w:ind w:left="0"/>
        <w:rPr>
          <w:rFonts w:ascii="Times New Roman" w:hAnsi="Times New Roman" w:eastAsia="Times New Roman" w:cs="Times New Roman"/>
          <w:b w:val="1"/>
          <w:bCs w:val="1"/>
          <w:noProof w:val="0"/>
          <w:sz w:val="24"/>
          <w:szCs w:val="24"/>
          <w:lang w:val="en-US"/>
        </w:rPr>
      </w:pPr>
      <w:r w:rsidRPr="56A90F18" w:rsidR="64C82606">
        <w:rPr>
          <w:rFonts w:ascii="Times New Roman" w:hAnsi="Times New Roman" w:eastAsia="Times New Roman" w:cs="Times New Roman"/>
          <w:b w:val="1"/>
          <w:bCs w:val="1"/>
          <w:noProof w:val="0"/>
          <w:sz w:val="24"/>
          <w:szCs w:val="24"/>
          <w:lang w:val="en-US"/>
        </w:rPr>
        <w:t>Missing Skills/Resources and Acquisition Plan:</w:t>
      </w:r>
    </w:p>
    <w:p w:rsidR="6DB7540F" w:rsidP="56A90F18" w:rsidRDefault="6DB7540F" w14:paraId="182C5294" w14:textId="28220B8A">
      <w:pPr>
        <w:pStyle w:val="ParIndent"/>
        <w:numPr>
          <w:ilvl w:val="1"/>
          <w:numId w:val="55"/>
        </w:numPr>
        <w:rPr>
          <w:rFonts w:ascii="Times New Roman" w:hAnsi="Times New Roman" w:eastAsia="Times New Roman" w:cs="Times New Roman"/>
          <w:b w:val="0"/>
          <w:bCs w:val="0"/>
          <w:sz w:val="24"/>
          <w:szCs w:val="24"/>
        </w:rPr>
      </w:pPr>
      <w:r w:rsidRPr="56A90F18" w:rsidR="6DB7540F">
        <w:rPr>
          <w:rFonts w:ascii="Times New Roman" w:hAnsi="Times New Roman" w:eastAsia="Times New Roman" w:cs="Times New Roman"/>
          <w:b w:val="0"/>
          <w:bCs w:val="0"/>
          <w:sz w:val="24"/>
          <w:szCs w:val="24"/>
        </w:rPr>
        <w:t xml:space="preserve">Ergonomics and accessibility </w:t>
      </w:r>
      <w:r w:rsidRPr="56A90F18" w:rsidR="6DB7540F">
        <w:rPr>
          <w:rFonts w:ascii="Times New Roman" w:hAnsi="Times New Roman" w:eastAsia="Times New Roman" w:cs="Times New Roman"/>
          <w:b w:val="0"/>
          <w:bCs w:val="0"/>
          <w:sz w:val="24"/>
          <w:szCs w:val="24"/>
        </w:rPr>
        <w:t>expertise</w:t>
      </w:r>
      <w:r w:rsidRPr="56A90F18" w:rsidR="6DB7540F">
        <w:rPr>
          <w:rFonts w:ascii="Times New Roman" w:hAnsi="Times New Roman" w:eastAsia="Times New Roman" w:cs="Times New Roman"/>
          <w:b w:val="0"/>
          <w:bCs w:val="0"/>
          <w:sz w:val="24"/>
          <w:szCs w:val="24"/>
        </w:rPr>
        <w:t>: Although not a strong point yet, learning can help fill this gap as much as possible.</w:t>
      </w:r>
    </w:p>
    <w:p w:rsidR="6DB7540F" w:rsidP="56A90F18" w:rsidRDefault="6DB7540F" w14:paraId="0351DD6B" w14:textId="606021B5">
      <w:pPr>
        <w:pStyle w:val="ParIndent"/>
        <w:numPr>
          <w:ilvl w:val="1"/>
          <w:numId w:val="55"/>
        </w:numPr>
        <w:rPr>
          <w:rFonts w:ascii="Times New Roman" w:hAnsi="Times New Roman" w:eastAsia="Times New Roman" w:cs="Times New Roman"/>
          <w:b w:val="0"/>
          <w:bCs w:val="0"/>
          <w:sz w:val="24"/>
          <w:szCs w:val="24"/>
        </w:rPr>
      </w:pPr>
      <w:r w:rsidRPr="56A90F18" w:rsidR="6DB7540F">
        <w:rPr>
          <w:rFonts w:ascii="Times New Roman" w:hAnsi="Times New Roman" w:eastAsia="Times New Roman" w:cs="Times New Roman"/>
          <w:b w:val="0"/>
          <w:bCs w:val="0"/>
          <w:sz w:val="24"/>
          <w:szCs w:val="24"/>
        </w:rPr>
        <w:t>Advanced prototyping tools: Current 3D printing capabilities are limited and can only produce rough parts.</w:t>
      </w:r>
    </w:p>
    <w:p w:rsidR="1B320E3F" w:rsidP="56A90F18" w:rsidRDefault="1B320E3F" w14:paraId="74CF50BA" w14:textId="2D4974DC">
      <w:pPr>
        <w:pStyle w:val="ParIndent"/>
        <w:numPr>
          <w:ilvl w:val="1"/>
          <w:numId w:val="55"/>
        </w:numPr>
        <w:rPr>
          <w:rFonts w:ascii="Times New Roman" w:hAnsi="Times New Roman" w:eastAsia="Times New Roman" w:cs="Times New Roman"/>
          <w:b w:val="0"/>
          <w:bCs w:val="0"/>
          <w:sz w:val="24"/>
          <w:szCs w:val="24"/>
        </w:rPr>
      </w:pPr>
      <w:r w:rsidRPr="56A90F18" w:rsidR="1B320E3F">
        <w:rPr>
          <w:rFonts w:ascii="Times New Roman" w:hAnsi="Times New Roman" w:eastAsia="Times New Roman" w:cs="Times New Roman"/>
          <w:b w:val="0"/>
          <w:bCs w:val="0"/>
          <w:sz w:val="24"/>
          <w:szCs w:val="24"/>
        </w:rPr>
        <w:t>Materials Science: Knowledge of materials that are lightweight, durable, and suitable for use in medical or accessibility-related devices.</w:t>
      </w:r>
    </w:p>
    <w:p w:rsidR="1B320E3F" w:rsidP="56A90F18" w:rsidRDefault="1B320E3F" w14:paraId="00D99A55" w14:textId="51DCE56B">
      <w:pPr>
        <w:pStyle w:val="ListParagraph"/>
        <w:numPr>
          <w:ilvl w:val="1"/>
          <w:numId w:val="55"/>
        </w:numPr>
        <w:rPr>
          <w:rFonts w:ascii="Times New Roman" w:hAnsi="Times New Roman" w:eastAsia="Times New Roman" w:cs="Times New Roman"/>
          <w:noProof w:val="0"/>
          <w:sz w:val="24"/>
          <w:szCs w:val="24"/>
          <w:lang w:val="en-US"/>
        </w:rPr>
      </w:pPr>
      <w:r w:rsidRPr="56A90F18" w:rsidR="1B320E3F">
        <w:rPr>
          <w:rFonts w:ascii="Times New Roman" w:hAnsi="Times New Roman" w:eastAsia="Times New Roman" w:cs="Times New Roman"/>
          <w:noProof w:val="0"/>
          <w:sz w:val="24"/>
          <w:szCs w:val="24"/>
          <w:lang w:val="en-US"/>
        </w:rPr>
        <w:t>Regulatory Compliance: Understand the legal and safety standards associated with devices designed for accessibility to ensure the product meets all necessary guidelines.</w:t>
      </w:r>
    </w:p>
    <w:p w:rsidR="56A90F18" w:rsidP="56A90F18" w:rsidRDefault="56A90F18" w14:paraId="7B9E1D5F" w14:textId="0891868E">
      <w:pPr>
        <w:pStyle w:val="ParIndent"/>
        <w:rPr>
          <w:b w:val="1"/>
          <w:bCs w:val="1"/>
          <w:sz w:val="24"/>
          <w:szCs w:val="24"/>
        </w:rPr>
      </w:pPr>
    </w:p>
    <w:p w:rsidR="1B0916A8" w:rsidP="56A90F18" w:rsidRDefault="1B0916A8" w14:paraId="33C7363C" w14:textId="19DEFFFB">
      <w:pPr>
        <w:pStyle w:val="ParIndent"/>
        <w:ind w:left="0" w:firstLine="0"/>
        <w:rPr>
          <w:b w:val="1"/>
          <w:bCs w:val="1"/>
          <w:sz w:val="24"/>
          <w:szCs w:val="24"/>
        </w:rPr>
      </w:pPr>
      <w:r w:rsidRPr="56A90F18" w:rsidR="1B0916A8">
        <w:rPr>
          <w:b w:val="1"/>
          <w:bCs w:val="1"/>
          <w:sz w:val="24"/>
          <w:szCs w:val="24"/>
        </w:rPr>
        <w:t xml:space="preserve">4.4 </w:t>
      </w:r>
      <w:r w:rsidRPr="56A90F18" w:rsidR="34A0E25C">
        <w:rPr>
          <w:b w:val="1"/>
          <w:bCs w:val="1"/>
          <w:sz w:val="24"/>
          <w:szCs w:val="24"/>
        </w:rPr>
        <w:t>Realistic assessment of time:</w:t>
      </w:r>
    </w:p>
    <w:p w:rsidR="69EBF3C0" w:rsidP="56A90F18" w:rsidRDefault="69EBF3C0" w14:paraId="5F544440" w14:textId="616CC323">
      <w:pPr>
        <w:pStyle w:val="ParIndent"/>
        <w:rPr>
          <w:b w:val="0"/>
          <w:bCs w:val="0"/>
          <w:sz w:val="24"/>
          <w:szCs w:val="24"/>
        </w:rPr>
      </w:pPr>
      <w:r w:rsidRPr="56A90F18" w:rsidR="69EBF3C0">
        <w:rPr>
          <w:b w:val="0"/>
          <w:bCs w:val="0"/>
          <w:sz w:val="24"/>
          <w:szCs w:val="24"/>
        </w:rPr>
        <w:t xml:space="preserve">Our next process </w:t>
      </w:r>
      <w:r w:rsidRPr="56A90F18" w:rsidR="69EBF3C0">
        <w:rPr>
          <w:b w:val="0"/>
          <w:bCs w:val="0"/>
          <w:sz w:val="24"/>
          <w:szCs w:val="24"/>
        </w:rPr>
        <w:t>is:</w:t>
      </w:r>
      <w:r w:rsidRPr="56A90F18" w:rsidR="69EBF3C0">
        <w:rPr>
          <w:b w:val="0"/>
          <w:bCs w:val="0"/>
          <w:sz w:val="24"/>
          <w:szCs w:val="24"/>
        </w:rPr>
        <w:t xml:space="preserve"> Prototype Development, Integration and Testing, Refinement and Final Testing, Documentation and Preparation for Design Day.</w:t>
      </w:r>
      <w:r w:rsidRPr="56A90F18" w:rsidR="3BCB1326">
        <w:rPr>
          <w:b w:val="0"/>
          <w:bCs w:val="0"/>
          <w:sz w:val="24"/>
          <w:szCs w:val="24"/>
        </w:rPr>
        <w:t xml:space="preserve"> Each job takes about ten days.</w:t>
      </w:r>
      <w:r w:rsidRPr="56A90F18" w:rsidR="4EDD2425">
        <w:rPr>
          <w:b w:val="0"/>
          <w:bCs w:val="0"/>
          <w:sz w:val="24"/>
          <w:szCs w:val="24"/>
        </w:rPr>
        <w:t xml:space="preserve"> We currently do not have a specific division of </w:t>
      </w:r>
      <w:r w:rsidRPr="56A90F18" w:rsidR="4EDD2425">
        <w:rPr>
          <w:b w:val="0"/>
          <w:bCs w:val="0"/>
          <w:sz w:val="24"/>
          <w:szCs w:val="24"/>
        </w:rPr>
        <w:t>member</w:t>
      </w:r>
      <w:r w:rsidRPr="56A90F18" w:rsidR="4EDD2425">
        <w:rPr>
          <w:b w:val="0"/>
          <w:bCs w:val="0"/>
          <w:sz w:val="24"/>
          <w:szCs w:val="24"/>
        </w:rPr>
        <w:t xml:space="preserve"> because we do not know the next time schedule of each member, but we have divided the work and will divide the work according to the professional knowledge and time schedule of the team members.</w:t>
      </w:r>
    </w:p>
    <w:p w:rsidR="4D6BC8E4" w:rsidP="56A90F18" w:rsidRDefault="4D6BC8E4" w14:paraId="55F7A034" w14:textId="57FCDD68">
      <w:pPr>
        <w:pStyle w:val="ParIndent"/>
        <w:rPr>
          <w:b w:val="1"/>
          <w:bCs w:val="1"/>
          <w:sz w:val="24"/>
          <w:szCs w:val="24"/>
        </w:rPr>
      </w:pPr>
      <w:r w:rsidRPr="56A90F18" w:rsidR="4D6BC8E4">
        <w:rPr>
          <w:b w:val="1"/>
          <w:bCs w:val="1"/>
          <w:sz w:val="24"/>
          <w:szCs w:val="24"/>
        </w:rPr>
        <w:t xml:space="preserve">Prototype Development: </w:t>
      </w:r>
    </w:p>
    <w:p w:rsidR="20F5EE9B" w:rsidP="56A90F18" w:rsidRDefault="20F5EE9B" w14:paraId="7DC37187" w14:textId="77B47EC0">
      <w:pPr>
        <w:pStyle w:val="ParIndent"/>
        <w:rPr>
          <w:b w:val="0"/>
          <w:bCs w:val="0"/>
          <w:sz w:val="24"/>
          <w:szCs w:val="24"/>
        </w:rPr>
      </w:pPr>
      <w:r w:rsidRPr="56A90F18" w:rsidR="20F5EE9B">
        <w:rPr>
          <w:b w:val="0"/>
          <w:bCs w:val="0"/>
          <w:sz w:val="24"/>
          <w:szCs w:val="24"/>
        </w:rPr>
        <w:t>1. Start assembling the prototype based on the 3D model. This involves 3D printing the parts and preparing the electronic components for integration.</w:t>
      </w:r>
    </w:p>
    <w:p w:rsidR="20F5EE9B" w:rsidP="56A90F18" w:rsidRDefault="20F5EE9B" w14:paraId="1AC18655" w14:textId="48C6C60B">
      <w:pPr>
        <w:pStyle w:val="ParIndent"/>
        <w:rPr>
          <w:b w:val="0"/>
          <w:bCs w:val="0"/>
          <w:sz w:val="24"/>
          <w:szCs w:val="24"/>
        </w:rPr>
      </w:pPr>
      <w:r w:rsidRPr="56A90F18" w:rsidR="20F5EE9B">
        <w:rPr>
          <w:b w:val="0"/>
          <w:bCs w:val="0"/>
          <w:sz w:val="24"/>
          <w:szCs w:val="24"/>
        </w:rPr>
        <w:t xml:space="preserve">2. </w:t>
      </w:r>
      <w:r w:rsidRPr="56A90F18" w:rsidR="4235ABA1">
        <w:rPr>
          <w:b w:val="0"/>
          <w:bCs w:val="0"/>
          <w:sz w:val="24"/>
          <w:szCs w:val="24"/>
        </w:rPr>
        <w:t>Write code for the product.</w:t>
      </w:r>
      <w:r w:rsidRPr="56A90F18" w:rsidR="1F69BB74">
        <w:rPr>
          <w:b w:val="0"/>
          <w:bCs w:val="0"/>
          <w:sz w:val="24"/>
          <w:szCs w:val="24"/>
        </w:rPr>
        <w:t xml:space="preserve"> This part was given to Yuheng because his timing was </w:t>
      </w:r>
      <w:r w:rsidRPr="56A90F18" w:rsidR="1F69BB74">
        <w:rPr>
          <w:b w:val="0"/>
          <w:bCs w:val="0"/>
          <w:sz w:val="24"/>
          <w:szCs w:val="24"/>
        </w:rPr>
        <w:t>suitable</w:t>
      </w:r>
      <w:r w:rsidRPr="56A90F18" w:rsidR="1F69BB74">
        <w:rPr>
          <w:b w:val="0"/>
          <w:bCs w:val="0"/>
          <w:sz w:val="24"/>
          <w:szCs w:val="24"/>
        </w:rPr>
        <w:t xml:space="preserve"> and he was good at writing code.</w:t>
      </w:r>
    </w:p>
    <w:p w:rsidR="20F5EE9B" w:rsidP="56A90F18" w:rsidRDefault="20F5EE9B" w14:paraId="38168C3C" w14:textId="07060DCD">
      <w:pPr>
        <w:pStyle w:val="ParIndent"/>
        <w:rPr>
          <w:b w:val="0"/>
          <w:bCs w:val="0"/>
          <w:sz w:val="24"/>
          <w:szCs w:val="24"/>
        </w:rPr>
      </w:pPr>
      <w:r w:rsidRPr="56A90F18" w:rsidR="20F5EE9B">
        <w:rPr>
          <w:b w:val="0"/>
          <w:bCs w:val="0"/>
          <w:sz w:val="24"/>
          <w:szCs w:val="24"/>
        </w:rPr>
        <w:t xml:space="preserve">3. Conduct preliminary testing of components and software to </w:t>
      </w:r>
      <w:r w:rsidRPr="56A90F18" w:rsidR="20F5EE9B">
        <w:rPr>
          <w:b w:val="0"/>
          <w:bCs w:val="0"/>
          <w:sz w:val="24"/>
          <w:szCs w:val="24"/>
        </w:rPr>
        <w:t>identify</w:t>
      </w:r>
      <w:r w:rsidRPr="56A90F18" w:rsidR="20F5EE9B">
        <w:rPr>
          <w:b w:val="0"/>
          <w:bCs w:val="0"/>
          <w:sz w:val="24"/>
          <w:szCs w:val="24"/>
        </w:rPr>
        <w:t xml:space="preserve"> any immediate issues or required adjustments.</w:t>
      </w:r>
    </w:p>
    <w:p w:rsidR="20F5EE9B" w:rsidP="56A90F18" w:rsidRDefault="20F5EE9B" w14:paraId="27418CD8" w14:textId="1F578DA0">
      <w:pPr>
        <w:pStyle w:val="ParIndent"/>
        <w:rPr>
          <w:b w:val="0"/>
          <w:bCs w:val="0"/>
          <w:sz w:val="24"/>
          <w:szCs w:val="24"/>
        </w:rPr>
      </w:pPr>
      <w:r w:rsidRPr="56A90F18" w:rsidR="20F5EE9B">
        <w:rPr>
          <w:b w:val="0"/>
          <w:bCs w:val="0"/>
          <w:sz w:val="24"/>
          <w:szCs w:val="24"/>
        </w:rPr>
        <w:t>4. Record work progress and write deliverables.</w:t>
      </w:r>
    </w:p>
    <w:p w:rsidR="6EC7F25D" w:rsidP="56A90F18" w:rsidRDefault="6EC7F25D" w14:paraId="2153B01F" w14:textId="52A58B1E">
      <w:pPr>
        <w:pStyle w:val="ParIndent"/>
        <w:rPr>
          <w:b w:val="1"/>
          <w:bCs w:val="1"/>
          <w:sz w:val="24"/>
          <w:szCs w:val="24"/>
        </w:rPr>
      </w:pPr>
      <w:r w:rsidRPr="56A90F18" w:rsidR="6EC7F25D">
        <w:rPr>
          <w:b w:val="1"/>
          <w:bCs w:val="1"/>
          <w:sz w:val="24"/>
          <w:szCs w:val="24"/>
        </w:rPr>
        <w:t>Integration and Testing</w:t>
      </w:r>
    </w:p>
    <w:p w:rsidR="6EC7F25D" w:rsidP="56A90F18" w:rsidRDefault="6EC7F25D" w14:paraId="0EA3A982" w14:textId="1D4B40CB">
      <w:pPr>
        <w:pStyle w:val="ParIndent"/>
        <w:rPr>
          <w:b w:val="0"/>
          <w:bCs w:val="0"/>
          <w:sz w:val="24"/>
          <w:szCs w:val="24"/>
        </w:rPr>
      </w:pPr>
      <w:r w:rsidRPr="56A90F18" w:rsidR="6EC7F25D">
        <w:rPr>
          <w:b w:val="0"/>
          <w:bCs w:val="0"/>
          <w:sz w:val="24"/>
          <w:szCs w:val="24"/>
        </w:rPr>
        <w:t>1&amp;2: Work together on integrating the electronic components with the physical prototype, ensuring everything fits and functions as designed.</w:t>
      </w:r>
    </w:p>
    <w:p w:rsidR="6EC7F25D" w:rsidP="56A90F18" w:rsidRDefault="6EC7F25D" w14:paraId="56B15A7E" w14:textId="0884A5B0">
      <w:pPr>
        <w:pStyle w:val="ParIndent"/>
        <w:rPr>
          <w:b w:val="0"/>
          <w:bCs w:val="0"/>
          <w:sz w:val="24"/>
          <w:szCs w:val="24"/>
        </w:rPr>
      </w:pPr>
      <w:r w:rsidRPr="56A90F18" w:rsidR="6EC7F25D">
        <w:rPr>
          <w:b w:val="0"/>
          <w:bCs w:val="0"/>
          <w:sz w:val="24"/>
          <w:szCs w:val="24"/>
        </w:rPr>
        <w:t xml:space="preserve">3: Continue refining the </w:t>
      </w:r>
      <w:r w:rsidRPr="56A90F18" w:rsidR="2218E855">
        <w:rPr>
          <w:b w:val="0"/>
          <w:bCs w:val="0"/>
          <w:sz w:val="24"/>
          <w:szCs w:val="24"/>
        </w:rPr>
        <w:t>code, focusing on reliability and user accessibility features.</w:t>
      </w:r>
    </w:p>
    <w:p w:rsidR="6EC7F25D" w:rsidP="56A90F18" w:rsidRDefault="6EC7F25D" w14:paraId="25223A5C" w14:textId="5433B895">
      <w:pPr>
        <w:pStyle w:val="ParIndent"/>
        <w:rPr>
          <w:b w:val="0"/>
          <w:bCs w:val="0"/>
          <w:sz w:val="24"/>
          <w:szCs w:val="24"/>
        </w:rPr>
      </w:pPr>
      <w:r w:rsidRPr="56A90F18" w:rsidR="6EC7F25D">
        <w:rPr>
          <w:b w:val="0"/>
          <w:bCs w:val="0"/>
          <w:sz w:val="24"/>
          <w:szCs w:val="24"/>
        </w:rPr>
        <w:t xml:space="preserve">4: Design and execute a detailed testing plan for the integrated prototype to </w:t>
      </w:r>
      <w:r w:rsidRPr="56A90F18" w:rsidR="6EC7F25D">
        <w:rPr>
          <w:b w:val="0"/>
          <w:bCs w:val="0"/>
          <w:sz w:val="24"/>
          <w:szCs w:val="24"/>
        </w:rPr>
        <w:t>identify</w:t>
      </w:r>
      <w:r w:rsidRPr="56A90F18" w:rsidR="6EC7F25D">
        <w:rPr>
          <w:b w:val="0"/>
          <w:bCs w:val="0"/>
          <w:sz w:val="24"/>
          <w:szCs w:val="24"/>
        </w:rPr>
        <w:t xml:space="preserve"> any functional or usability issues.</w:t>
      </w:r>
    </w:p>
    <w:p w:rsidR="28FC807D" w:rsidP="56A90F18" w:rsidRDefault="28FC807D" w14:paraId="2B702BBD" w14:textId="287FB710">
      <w:pPr>
        <w:pStyle w:val="ParIndent"/>
        <w:rPr>
          <w:b w:val="1"/>
          <w:bCs w:val="1"/>
          <w:sz w:val="24"/>
          <w:szCs w:val="24"/>
        </w:rPr>
      </w:pPr>
      <w:r w:rsidRPr="56A90F18" w:rsidR="28FC807D">
        <w:rPr>
          <w:b w:val="1"/>
          <w:bCs w:val="1"/>
          <w:sz w:val="24"/>
          <w:szCs w:val="24"/>
        </w:rPr>
        <w:t>Refinement and Final Testing</w:t>
      </w:r>
    </w:p>
    <w:p w:rsidR="28FC807D" w:rsidP="56A90F18" w:rsidRDefault="28FC807D" w14:paraId="1FB87FDF" w14:textId="511F970A">
      <w:pPr>
        <w:pStyle w:val="ParIndent"/>
        <w:ind w:firstLine="720"/>
        <w:rPr>
          <w:b w:val="0"/>
          <w:bCs w:val="0"/>
          <w:sz w:val="24"/>
          <w:szCs w:val="24"/>
        </w:rPr>
      </w:pPr>
      <w:r w:rsidRPr="56A90F18" w:rsidR="28FC807D">
        <w:rPr>
          <w:b w:val="0"/>
          <w:bCs w:val="0"/>
          <w:sz w:val="24"/>
          <w:szCs w:val="24"/>
        </w:rPr>
        <w:t>1:</w:t>
      </w:r>
      <w:r w:rsidRPr="56A90F18" w:rsidR="34C8795F">
        <w:rPr>
          <w:b w:val="0"/>
          <w:bCs w:val="0"/>
          <w:sz w:val="24"/>
          <w:szCs w:val="24"/>
        </w:rPr>
        <w:t xml:space="preserve"> </w:t>
      </w:r>
      <w:r w:rsidRPr="56A90F18" w:rsidR="28FC807D">
        <w:rPr>
          <w:b w:val="0"/>
          <w:bCs w:val="0"/>
          <w:sz w:val="24"/>
          <w:szCs w:val="24"/>
        </w:rPr>
        <w:t>F</w:t>
      </w:r>
      <w:r w:rsidRPr="56A90F18" w:rsidR="28FC807D">
        <w:rPr>
          <w:b w:val="0"/>
          <w:bCs w:val="0"/>
          <w:sz w:val="24"/>
          <w:szCs w:val="24"/>
        </w:rPr>
        <w:t>ocus on resolving any material or hardware-related issues found during testing, sourcing alternatives if necessary.</w:t>
      </w:r>
    </w:p>
    <w:p w:rsidR="28FC807D" w:rsidP="56A90F18" w:rsidRDefault="28FC807D" w14:paraId="55B3A13D" w14:textId="216FBD14">
      <w:pPr>
        <w:pStyle w:val="ParIndent"/>
        <w:ind w:firstLine="720"/>
        <w:rPr>
          <w:b w:val="0"/>
          <w:bCs w:val="0"/>
          <w:sz w:val="24"/>
          <w:szCs w:val="24"/>
        </w:rPr>
      </w:pPr>
      <w:r w:rsidRPr="56A90F18" w:rsidR="28FC807D">
        <w:rPr>
          <w:b w:val="0"/>
          <w:bCs w:val="0"/>
          <w:sz w:val="24"/>
          <w:szCs w:val="24"/>
        </w:rPr>
        <w:t xml:space="preserve">2&amp;3: Collaborate on adjusting the physical design and software based on feedback from testing, ensuring both are </w:t>
      </w:r>
      <w:r w:rsidRPr="56A90F18" w:rsidR="28FC807D">
        <w:rPr>
          <w:b w:val="0"/>
          <w:bCs w:val="0"/>
          <w:sz w:val="24"/>
          <w:szCs w:val="24"/>
        </w:rPr>
        <w:t>optimized</w:t>
      </w:r>
      <w:r w:rsidRPr="56A90F18" w:rsidR="28FC807D">
        <w:rPr>
          <w:b w:val="0"/>
          <w:bCs w:val="0"/>
          <w:sz w:val="24"/>
          <w:szCs w:val="24"/>
        </w:rPr>
        <w:t xml:space="preserve"> for final use.</w:t>
      </w:r>
    </w:p>
    <w:p w:rsidR="28FC807D" w:rsidP="56A90F18" w:rsidRDefault="28FC807D" w14:paraId="121CDD30" w14:textId="44E7B30A">
      <w:pPr>
        <w:pStyle w:val="ParIndent"/>
        <w:ind w:firstLine="720"/>
        <w:rPr>
          <w:b w:val="0"/>
          <w:bCs w:val="0"/>
          <w:sz w:val="24"/>
          <w:szCs w:val="24"/>
        </w:rPr>
      </w:pPr>
      <w:r w:rsidRPr="56A90F18" w:rsidR="28FC807D">
        <w:rPr>
          <w:b w:val="0"/>
          <w:bCs w:val="0"/>
          <w:sz w:val="24"/>
          <w:szCs w:val="24"/>
        </w:rPr>
        <w:t>4:</w:t>
      </w:r>
      <w:r w:rsidRPr="56A90F18" w:rsidR="1530E9BB">
        <w:rPr>
          <w:b w:val="0"/>
          <w:bCs w:val="0"/>
          <w:sz w:val="24"/>
          <w:szCs w:val="24"/>
        </w:rPr>
        <w:t xml:space="preserve"> </w:t>
      </w:r>
      <w:r w:rsidRPr="56A90F18" w:rsidR="28FC807D">
        <w:rPr>
          <w:b w:val="0"/>
          <w:bCs w:val="0"/>
          <w:sz w:val="24"/>
          <w:szCs w:val="24"/>
        </w:rPr>
        <w:t>Lead the final round of comprehensive testing, including user experience aspects, to ensure the product meets the project's goals.</w:t>
      </w:r>
    </w:p>
    <w:p w:rsidR="794FC2D2" w:rsidP="56A90F18" w:rsidRDefault="794FC2D2" w14:paraId="5E3BB0D2" w14:textId="01DA370D">
      <w:pPr>
        <w:pStyle w:val="ParIndent"/>
        <w:ind w:firstLine="720"/>
        <w:rPr>
          <w:b w:val="1"/>
          <w:bCs w:val="1"/>
          <w:sz w:val="24"/>
          <w:szCs w:val="24"/>
        </w:rPr>
      </w:pPr>
      <w:r w:rsidRPr="56A90F18" w:rsidR="794FC2D2">
        <w:rPr>
          <w:b w:val="1"/>
          <w:bCs w:val="1"/>
          <w:sz w:val="24"/>
          <w:szCs w:val="24"/>
        </w:rPr>
        <w:t>Documentation and Preparation for Design Day:</w:t>
      </w:r>
    </w:p>
    <w:p w:rsidR="794FC2D2" w:rsidP="56A90F18" w:rsidRDefault="794FC2D2" w14:paraId="57674011" w14:textId="4B53763D">
      <w:pPr>
        <w:pStyle w:val="ParIndent"/>
        <w:ind w:firstLine="720"/>
        <w:rPr>
          <w:b w:val="0"/>
          <w:bCs w:val="0"/>
          <w:sz w:val="24"/>
          <w:szCs w:val="24"/>
        </w:rPr>
      </w:pPr>
      <w:r w:rsidRPr="56A90F18" w:rsidR="794FC2D2">
        <w:rPr>
          <w:b w:val="0"/>
          <w:bCs w:val="0"/>
          <w:sz w:val="24"/>
          <w:szCs w:val="24"/>
        </w:rPr>
        <w:t xml:space="preserve">All Members: Contribute to preparing detailed documentation of the design process, technical specifications, and user manual for the product. Also, prepare a presentation that outlines the project's </w:t>
      </w:r>
      <w:r w:rsidRPr="56A90F18" w:rsidR="794FC2D2">
        <w:rPr>
          <w:b w:val="0"/>
          <w:bCs w:val="0"/>
          <w:sz w:val="24"/>
          <w:szCs w:val="24"/>
        </w:rPr>
        <w:t>objectives</w:t>
      </w:r>
      <w:r w:rsidRPr="56A90F18" w:rsidR="794FC2D2">
        <w:rPr>
          <w:b w:val="0"/>
          <w:bCs w:val="0"/>
          <w:sz w:val="24"/>
          <w:szCs w:val="24"/>
        </w:rPr>
        <w:t xml:space="preserve">, design process, challenges </w:t>
      </w:r>
      <w:r w:rsidRPr="56A90F18" w:rsidR="794FC2D2">
        <w:rPr>
          <w:b w:val="0"/>
          <w:bCs w:val="0"/>
          <w:sz w:val="24"/>
          <w:szCs w:val="24"/>
        </w:rPr>
        <w:t>encountered</w:t>
      </w:r>
      <w:r w:rsidRPr="56A90F18" w:rsidR="794FC2D2">
        <w:rPr>
          <w:b w:val="0"/>
          <w:bCs w:val="0"/>
          <w:sz w:val="24"/>
          <w:szCs w:val="24"/>
        </w:rPr>
        <w:t>, and the solutions developed.</w:t>
      </w:r>
    </w:p>
    <w:p w:rsidR="56A90F18" w:rsidP="56A90F18" w:rsidRDefault="56A90F18" w14:paraId="0DF3F5D6" w14:textId="7BFD31AB">
      <w:pPr>
        <w:pStyle w:val="ParIndent"/>
        <w:ind w:firstLine="0"/>
        <w:rPr>
          <w:b w:val="0"/>
          <w:bCs w:val="0"/>
          <w:sz w:val="24"/>
          <w:szCs w:val="24"/>
        </w:rPr>
      </w:pPr>
    </w:p>
    <w:p w:rsidR="56A90F18" w:rsidP="56A90F18" w:rsidRDefault="56A90F18" w14:paraId="263EF1DC" w14:textId="13F0D81B">
      <w:pPr>
        <w:pStyle w:val="ParIndent"/>
        <w:ind w:firstLine="0"/>
        <w:rPr>
          <w:b w:val="0"/>
          <w:bCs w:val="0"/>
          <w:sz w:val="24"/>
          <w:szCs w:val="24"/>
        </w:rPr>
      </w:pPr>
    </w:p>
    <w:p w:rsidR="004F919C" w:rsidP="56A90F18" w:rsidRDefault="004F919C" w14:paraId="3C61203C" w14:textId="5F2442E5">
      <w:pPr>
        <w:pStyle w:val="ParIndent"/>
        <w:ind w:firstLine="0"/>
        <w:rPr>
          <w:b w:val="1"/>
          <w:bCs w:val="1"/>
          <w:sz w:val="24"/>
          <w:szCs w:val="24"/>
        </w:rPr>
      </w:pPr>
      <w:r w:rsidRPr="56A90F18" w:rsidR="004F919C">
        <w:rPr>
          <w:b w:val="1"/>
          <w:bCs w:val="1"/>
          <w:sz w:val="24"/>
          <w:szCs w:val="24"/>
        </w:rPr>
        <w:t xml:space="preserve">4.5 </w:t>
      </w:r>
      <w:r w:rsidRPr="56A90F18" w:rsidR="34A0E25C">
        <w:rPr>
          <w:b w:val="1"/>
          <w:bCs w:val="1"/>
          <w:sz w:val="24"/>
          <w:szCs w:val="24"/>
        </w:rPr>
        <w:t>Critica</w:t>
      </w:r>
      <w:r w:rsidRPr="56A90F18" w:rsidR="34A0E25C">
        <w:rPr>
          <w:b w:val="1"/>
          <w:bCs w:val="1"/>
          <w:sz w:val="24"/>
          <w:szCs w:val="24"/>
        </w:rPr>
        <w:t>l product assumptions:</w:t>
      </w:r>
    </w:p>
    <w:p w:rsidR="21DE75B6" w:rsidP="56A90F18" w:rsidRDefault="21DE75B6" w14:paraId="7BE69C41" w14:textId="0BFE719C">
      <w:pPr>
        <w:pStyle w:val="ParIndent"/>
        <w:rPr>
          <w:b w:val="0"/>
          <w:bCs w:val="0"/>
          <w:sz w:val="24"/>
          <w:szCs w:val="24"/>
        </w:rPr>
      </w:pPr>
      <w:r w:rsidRPr="56A90F18" w:rsidR="21DE75B6">
        <w:rPr>
          <w:b w:val="0"/>
          <w:bCs w:val="0"/>
          <w:sz w:val="24"/>
          <w:szCs w:val="24"/>
        </w:rPr>
        <w:t xml:space="preserve">Key product assumptions that may </w:t>
      </w:r>
      <w:r w:rsidRPr="56A90F18" w:rsidR="21DE75B6">
        <w:rPr>
          <w:b w:val="0"/>
          <w:bCs w:val="0"/>
          <w:sz w:val="24"/>
          <w:szCs w:val="24"/>
        </w:rPr>
        <w:t>impact</w:t>
      </w:r>
      <w:r w:rsidRPr="56A90F18" w:rsidR="21DE75B6">
        <w:rPr>
          <w:b w:val="0"/>
          <w:bCs w:val="0"/>
          <w:sz w:val="24"/>
          <w:szCs w:val="24"/>
        </w:rPr>
        <w:t xml:space="preserve"> the ability to implement a design include:</w:t>
      </w:r>
    </w:p>
    <w:p w:rsidR="21DE75B6" w:rsidP="56A90F18" w:rsidRDefault="21DE75B6" w14:paraId="0A5EB199" w14:textId="62D24D94">
      <w:pPr>
        <w:pStyle w:val="ParIndent"/>
        <w:rPr>
          <w:b w:val="0"/>
          <w:bCs w:val="0"/>
          <w:sz w:val="24"/>
          <w:szCs w:val="24"/>
        </w:rPr>
      </w:pPr>
      <w:r w:rsidRPr="56A90F18" w:rsidR="21DE75B6">
        <w:rPr>
          <w:b w:val="0"/>
          <w:bCs w:val="0"/>
          <w:sz w:val="24"/>
          <w:szCs w:val="24"/>
        </w:rPr>
        <w:t>1. Material availability: Assume that specific materials and components (such as specialized stepper motors or microcontrollers) can function as we envision.</w:t>
      </w:r>
    </w:p>
    <w:p w:rsidR="21DE75B6" w:rsidP="56A90F18" w:rsidRDefault="21DE75B6" w14:paraId="221605F1" w14:textId="16BB5599">
      <w:pPr>
        <w:pStyle w:val="ParIndent"/>
        <w:rPr>
          <w:b w:val="0"/>
          <w:bCs w:val="0"/>
          <w:sz w:val="24"/>
          <w:szCs w:val="24"/>
        </w:rPr>
      </w:pPr>
      <w:r w:rsidRPr="56A90F18" w:rsidR="21DE75B6">
        <w:rPr>
          <w:b w:val="0"/>
          <w:bCs w:val="0"/>
          <w:sz w:val="24"/>
          <w:szCs w:val="24"/>
        </w:rPr>
        <w:t>2. Power consumption: It is assumed that the power consumption of the device is compatible with the wheelchair power system without affecting its functionality.</w:t>
      </w:r>
    </w:p>
    <w:p w:rsidR="21DE75B6" w:rsidP="56A90F18" w:rsidRDefault="21DE75B6" w14:paraId="1F2AD6FB" w14:textId="670AB8EB">
      <w:pPr>
        <w:pStyle w:val="ParIndent"/>
        <w:rPr>
          <w:b w:val="0"/>
          <w:bCs w:val="0"/>
          <w:sz w:val="24"/>
          <w:szCs w:val="24"/>
        </w:rPr>
      </w:pPr>
      <w:r w:rsidRPr="56A90F18" w:rsidR="21DE75B6">
        <w:rPr>
          <w:b w:val="0"/>
          <w:bCs w:val="0"/>
          <w:sz w:val="24"/>
          <w:szCs w:val="24"/>
        </w:rPr>
        <w:t>3. User interface adaptability: It is assumed that the control interface can perfectly adapt to our users.</w:t>
      </w:r>
    </w:p>
    <w:p w:rsidR="21DE75B6" w:rsidP="56A90F18" w:rsidRDefault="21DE75B6" w14:paraId="567AE413" w14:textId="24C5A9A6">
      <w:pPr>
        <w:pStyle w:val="ParIndent"/>
        <w:rPr>
          <w:b w:val="0"/>
          <w:bCs w:val="0"/>
          <w:sz w:val="24"/>
          <w:szCs w:val="24"/>
        </w:rPr>
      </w:pPr>
      <w:r w:rsidRPr="56A90F18" w:rsidR="21DE75B6">
        <w:rPr>
          <w:b w:val="0"/>
          <w:bCs w:val="0"/>
          <w:sz w:val="24"/>
          <w:szCs w:val="24"/>
        </w:rPr>
        <w:t>4. Durability and reliability: Products must be able to withstand daily use in a variety of environments without the need for frequent maintenance or parts replacement.</w:t>
      </w:r>
    </w:p>
    <w:p w:rsidR="21DE75B6" w:rsidP="56A90F18" w:rsidRDefault="21DE75B6" w14:paraId="06300E8B" w14:textId="75C32F48">
      <w:pPr>
        <w:pStyle w:val="ParIndent"/>
        <w:rPr>
          <w:b w:val="0"/>
          <w:bCs w:val="0"/>
          <w:sz w:val="24"/>
          <w:szCs w:val="24"/>
        </w:rPr>
      </w:pPr>
      <w:r w:rsidRPr="56A90F18" w:rsidR="21DE75B6">
        <w:rPr>
          <w:b w:val="0"/>
          <w:bCs w:val="0"/>
          <w:sz w:val="24"/>
          <w:szCs w:val="24"/>
        </w:rPr>
        <w:t xml:space="preserve">5. Regulatory Compliance: It is assumed that the design </w:t>
      </w:r>
      <w:r w:rsidRPr="56A90F18" w:rsidR="21DE75B6">
        <w:rPr>
          <w:b w:val="0"/>
          <w:bCs w:val="0"/>
          <w:sz w:val="24"/>
          <w:szCs w:val="24"/>
        </w:rPr>
        <w:t>complies with</w:t>
      </w:r>
      <w:r w:rsidRPr="56A90F18" w:rsidR="21DE75B6">
        <w:rPr>
          <w:b w:val="0"/>
          <w:bCs w:val="0"/>
          <w:sz w:val="24"/>
          <w:szCs w:val="24"/>
        </w:rPr>
        <w:t xml:space="preserve"> all relevant safety and accessibility regulations for medical or assistive devices.</w:t>
      </w:r>
    </w:p>
    <w:p w:rsidR="21DE75B6" w:rsidP="56A90F18" w:rsidRDefault="21DE75B6" w14:paraId="304FD69D" w14:textId="3DD0016D">
      <w:pPr>
        <w:pStyle w:val="ParIndent"/>
        <w:rPr>
          <w:b w:val="0"/>
          <w:bCs w:val="0"/>
          <w:sz w:val="24"/>
          <w:szCs w:val="24"/>
        </w:rPr>
      </w:pPr>
      <w:r w:rsidRPr="56A90F18" w:rsidR="21DE75B6">
        <w:rPr>
          <w:b w:val="0"/>
          <w:bCs w:val="0"/>
          <w:sz w:val="24"/>
          <w:szCs w:val="24"/>
        </w:rPr>
        <w:t>6. Cost-Effectiveness: Assume that the amount to achieve the final product is within our budget.</w:t>
      </w:r>
    </w:p>
    <w:p w:rsidR="21DE75B6" w:rsidP="56A90F18" w:rsidRDefault="21DE75B6" w14:paraId="195EC4B9" w14:textId="261E296A">
      <w:pPr>
        <w:pStyle w:val="ParIndent"/>
        <w:rPr>
          <w:b w:val="0"/>
          <w:bCs w:val="0"/>
          <w:sz w:val="24"/>
          <w:szCs w:val="24"/>
        </w:rPr>
      </w:pPr>
      <w:r w:rsidRPr="56A90F18" w:rsidR="21DE75B6">
        <w:rPr>
          <w:b w:val="0"/>
          <w:bCs w:val="0"/>
          <w:sz w:val="24"/>
          <w:szCs w:val="24"/>
        </w:rPr>
        <w:t>7. Technical Specifications: Key features such as the camera's range of motion and control accuracy are assumed to effectively meet the end-user's needs.</w:t>
      </w:r>
    </w:p>
    <w:p w:rsidR="21DE75B6" w:rsidP="56A90F18" w:rsidRDefault="21DE75B6" w14:paraId="18C259F5" w14:textId="2B3CBDBB">
      <w:pPr>
        <w:pStyle w:val="ParIndent"/>
        <w:ind w:firstLine="0"/>
        <w:rPr>
          <w:b w:val="0"/>
          <w:bCs w:val="0"/>
          <w:sz w:val="24"/>
          <w:szCs w:val="24"/>
        </w:rPr>
      </w:pPr>
      <w:r w:rsidRPr="56A90F18" w:rsidR="21DE75B6">
        <w:rPr>
          <w:b w:val="0"/>
          <w:bCs w:val="0"/>
          <w:sz w:val="24"/>
          <w:szCs w:val="24"/>
        </w:rPr>
        <w:t>These assumptions are critical to the success of the project and need to be verified during the design and testing phases to reduce risk.</w:t>
      </w:r>
    </w:p>
    <w:p w:rsidR="56A90F18" w:rsidP="56A90F18" w:rsidRDefault="56A90F18" w14:paraId="449C1F09" w14:textId="0F458DF1">
      <w:pPr>
        <w:pStyle w:val="ParIndent"/>
        <w:rPr>
          <w:b w:val="0"/>
          <w:bCs w:val="0"/>
          <w:sz w:val="24"/>
          <w:szCs w:val="24"/>
        </w:rPr>
      </w:pPr>
    </w:p>
    <w:p w:rsidR="56A90F18" w:rsidP="56A90F18" w:rsidRDefault="56A90F18" w14:paraId="3555823F" w14:textId="4DD44D67">
      <w:pPr>
        <w:pStyle w:val="ParIndent"/>
        <w:spacing w:line="240" w:lineRule="auto"/>
        <w:ind w:firstLine="0"/>
        <w:jc w:val="left"/>
        <w:rPr>
          <w:rFonts w:ascii="Times New Roman" w:hAnsi="Times New Roman" w:eastAsia="Times New Roman" w:cs="Times New Roman"/>
          <w:b w:val="1"/>
          <w:bCs w:val="1"/>
        </w:rPr>
      </w:pPr>
      <w:r w:rsidRPr="56A90F18" w:rsidR="56A90F18">
        <w:rPr>
          <w:rFonts w:ascii="Times New Roman" w:hAnsi="Times New Roman" w:eastAsia="Times New Roman" w:cs="Times New Roman"/>
          <w:b w:val="1"/>
          <w:bCs w:val="1"/>
        </w:rPr>
        <w:t>4.6 Detailed design:</w:t>
      </w:r>
    </w:p>
    <w:p w:rsidR="56A90F18" w:rsidP="56A90F18" w:rsidRDefault="56A90F18" w14:paraId="59097E29" w14:textId="31450CF4">
      <w:pPr>
        <w:pStyle w:val="ParIndent"/>
        <w:spacing w:line="240" w:lineRule="auto"/>
        <w:jc w:val="left"/>
        <w:rPr>
          <w:rFonts w:ascii="Times New Roman" w:hAnsi="Times New Roman" w:eastAsia="Times New Roman" w:cs="Times New Roman"/>
        </w:rPr>
      </w:pPr>
      <w:r w:rsidRPr="56A90F18" w:rsidR="56A90F18">
        <w:rPr>
          <w:rFonts w:ascii="Times New Roman" w:hAnsi="Times New Roman" w:eastAsia="Times New Roman" w:cs="Times New Roman"/>
        </w:rPr>
        <w:t xml:space="preserve">After multiple versions of CAD updates, we </w:t>
      </w:r>
      <w:r w:rsidRPr="56A90F18" w:rsidR="56A90F18">
        <w:rPr>
          <w:rFonts w:ascii="Times New Roman" w:hAnsi="Times New Roman" w:eastAsia="Times New Roman" w:cs="Times New Roman"/>
        </w:rPr>
        <w:t>proposed</w:t>
      </w:r>
      <w:r w:rsidRPr="56A90F18" w:rsidR="56A90F18">
        <w:rPr>
          <w:rFonts w:ascii="Times New Roman" w:hAnsi="Times New Roman" w:eastAsia="Times New Roman" w:cs="Times New Roman"/>
        </w:rPr>
        <w:t xml:space="preserve"> the first 3D prototype of the whole Camera Control System.</w:t>
      </w:r>
      <w:r w:rsidRPr="56A90F18" w:rsidR="56A90F18">
        <w:rPr>
          <w:rFonts w:ascii="Times New Roman" w:hAnsi="Times New Roman" w:eastAsia="Times New Roman" w:cs="Times New Roman"/>
        </w:rPr>
        <w:t xml:space="preserve"> The system is driven by NEMA stepper motors</w:t>
      </w:r>
      <w:r w:rsidRPr="56A90F18" w:rsidR="56A90F18">
        <w:rPr>
          <w:rFonts w:ascii="Times New Roman" w:hAnsi="Times New Roman" w:eastAsia="Times New Roman" w:cs="Times New Roman"/>
        </w:rPr>
        <w:t xml:space="preserve"> to make the rotation and other actions. </w:t>
      </w:r>
      <w:r w:rsidRPr="56A90F18" w:rsidR="56A90F18">
        <w:rPr>
          <w:rFonts w:ascii="Times New Roman" w:hAnsi="Times New Roman" w:eastAsia="Times New Roman" w:cs="Times New Roman"/>
        </w:rPr>
        <w:t xml:space="preserve">It will be </w:t>
      </w:r>
      <w:r w:rsidRPr="56A90F18" w:rsidR="56A90F18">
        <w:rPr>
          <w:rFonts w:ascii="Times New Roman" w:hAnsi="Times New Roman" w:eastAsia="Times New Roman" w:cs="Times New Roman"/>
        </w:rPr>
        <w:t>powered</w:t>
      </w:r>
      <w:r w:rsidRPr="56A90F18" w:rsidR="56A90F18">
        <w:rPr>
          <w:rFonts w:ascii="Times New Roman" w:hAnsi="Times New Roman" w:eastAsia="Times New Roman" w:cs="Times New Roman"/>
        </w:rPr>
        <w:t xml:space="preserve"> by a power source that </w:t>
      </w:r>
      <w:r w:rsidRPr="56A90F18" w:rsidR="56A90F18">
        <w:rPr>
          <w:rFonts w:ascii="Times New Roman" w:hAnsi="Times New Roman" w:eastAsia="Times New Roman" w:cs="Times New Roman"/>
        </w:rPr>
        <w:t>is able to support 12V/2A</w:t>
      </w:r>
      <w:r w:rsidRPr="56A90F18" w:rsidR="56A90F18">
        <w:rPr>
          <w:rFonts w:ascii="Times New Roman" w:hAnsi="Times New Roman" w:eastAsia="Times New Roman" w:cs="Times New Roman"/>
        </w:rPr>
        <w:t xml:space="preserve">. </w:t>
      </w:r>
      <w:r w:rsidRPr="56A90F18" w:rsidR="56A90F18">
        <w:rPr>
          <w:rFonts w:ascii="Times New Roman" w:hAnsi="Times New Roman" w:eastAsia="Times New Roman" w:cs="Times New Roman"/>
        </w:rPr>
        <w:t>The central processing unit of the system is</w:t>
      </w:r>
      <w:r w:rsidRPr="56A90F18" w:rsidR="56A90F18">
        <w:rPr>
          <w:rFonts w:ascii="Times New Roman" w:hAnsi="Times New Roman" w:eastAsia="Times New Roman" w:cs="Times New Roman"/>
        </w:rPr>
        <w:t xml:space="preserve"> STM32F411CEU6,</w:t>
      </w:r>
      <w:r w:rsidRPr="56A90F18" w:rsidR="56A90F18">
        <w:rPr>
          <w:rFonts w:ascii="Times New Roman" w:hAnsi="Times New Roman" w:eastAsia="Times New Roman" w:cs="Times New Roman"/>
        </w:rPr>
        <w:t xml:space="preserve"> a 32</w:t>
      </w:r>
      <w:r w:rsidRPr="56A90F18" w:rsidR="56A90F18">
        <w:rPr>
          <w:rFonts w:ascii="Times New Roman" w:hAnsi="Times New Roman" w:eastAsia="Times New Roman" w:cs="Times New Roman"/>
        </w:rPr>
        <w:t>-bit</w:t>
      </w:r>
      <w:r w:rsidRPr="56A90F18" w:rsidR="56A90F18">
        <w:rPr>
          <w:rFonts w:ascii="Times New Roman" w:hAnsi="Times New Roman" w:eastAsia="Times New Roman" w:cs="Times New Roman"/>
        </w:rPr>
        <w:t xml:space="preserve"> </w:t>
      </w:r>
      <w:r w:rsidRPr="56A90F18" w:rsidR="56A90F18">
        <w:rPr>
          <w:rFonts w:ascii="Times New Roman" w:hAnsi="Times New Roman" w:eastAsia="Times New Roman" w:cs="Times New Roman"/>
        </w:rPr>
        <w:t xml:space="preserve">ULP </w:t>
      </w:r>
      <w:r w:rsidRPr="56A90F18" w:rsidR="56A90F18">
        <w:rPr>
          <w:rFonts w:ascii="Times New Roman" w:hAnsi="Times New Roman" w:eastAsia="Times New Roman" w:cs="Times New Roman"/>
        </w:rPr>
        <w:t>microcontroller</w:t>
      </w:r>
      <w:r w:rsidRPr="56A90F18" w:rsidR="56A90F18">
        <w:rPr>
          <w:rFonts w:ascii="Times New Roman" w:hAnsi="Times New Roman" w:eastAsia="Times New Roman" w:cs="Times New Roman"/>
        </w:rPr>
        <w:t>.</w:t>
      </w:r>
      <w:r w:rsidRPr="56A90F18" w:rsidR="56A90F18">
        <w:rPr>
          <w:rFonts w:ascii="Times New Roman" w:hAnsi="Times New Roman" w:eastAsia="Times New Roman" w:cs="Times New Roman"/>
        </w:rPr>
        <w:t xml:space="preserve"> </w:t>
      </w:r>
    </w:p>
    <w:p w:rsidR="56A90F18" w:rsidP="56A90F18" w:rsidRDefault="56A90F18" w14:paraId="31F7A2F8" w14:textId="37E72E8F">
      <w:pPr>
        <w:pStyle w:val="ParIndent"/>
        <w:spacing w:line="240" w:lineRule="auto"/>
        <w:jc w:val="left"/>
        <w:rPr>
          <w:rFonts w:ascii="Times New Roman" w:hAnsi="Times New Roman" w:eastAsia="Times New Roman" w:cs="Times New Roman"/>
        </w:rPr>
      </w:pPr>
      <w:r w:rsidRPr="56A90F18" w:rsidR="56A90F18">
        <w:rPr>
          <w:rFonts w:ascii="Times New Roman" w:hAnsi="Times New Roman" w:eastAsia="Times New Roman" w:cs="Times New Roman"/>
        </w:rPr>
        <w:t xml:space="preserve">The final </w:t>
      </w:r>
      <w:r w:rsidRPr="56A90F18" w:rsidR="56A90F18">
        <w:rPr>
          <w:rFonts w:ascii="Times New Roman" w:hAnsi="Times New Roman" w:eastAsia="Times New Roman" w:cs="Times New Roman"/>
        </w:rPr>
        <w:t>suitable control method for the client to control the System would be motio</w:t>
      </w:r>
      <w:r w:rsidRPr="56A90F18" w:rsidR="56A90F18">
        <w:rPr>
          <w:rFonts w:ascii="Times New Roman" w:hAnsi="Times New Roman" w:eastAsia="Times New Roman" w:cs="Times New Roman"/>
        </w:rPr>
        <w:t>n cont</w:t>
      </w:r>
      <w:r w:rsidRPr="56A90F18" w:rsidR="56A90F18">
        <w:rPr>
          <w:rFonts w:ascii="Times New Roman" w:hAnsi="Times New Roman" w:eastAsia="Times New Roman" w:cs="Times New Roman"/>
        </w:rPr>
        <w:t xml:space="preserve">rol. In consideration of the client’s physical condition, motion </w:t>
      </w:r>
      <w:r w:rsidRPr="56A90F18" w:rsidR="56A90F18">
        <w:rPr>
          <w:rFonts w:ascii="Times New Roman" w:hAnsi="Times New Roman" w:eastAsia="Times New Roman" w:cs="Times New Roman"/>
        </w:rPr>
        <w:t>controlling</w:t>
      </w:r>
      <w:r w:rsidRPr="56A90F18" w:rsidR="56A90F18">
        <w:rPr>
          <w:rFonts w:ascii="Times New Roman" w:hAnsi="Times New Roman" w:eastAsia="Times New Roman" w:cs="Times New Roman"/>
        </w:rPr>
        <w:t xml:space="preserve"> would be the best way to des</w:t>
      </w:r>
      <w:r w:rsidRPr="56A90F18" w:rsidR="56A90F18">
        <w:rPr>
          <w:rFonts w:ascii="Times New Roman" w:hAnsi="Times New Roman" w:eastAsia="Times New Roman" w:cs="Times New Roman"/>
        </w:rPr>
        <w:t>cribe the command that com</w:t>
      </w:r>
      <w:r w:rsidRPr="56A90F18" w:rsidR="56A90F18">
        <w:rPr>
          <w:rFonts w:ascii="Times New Roman" w:hAnsi="Times New Roman" w:eastAsia="Times New Roman" w:cs="Times New Roman"/>
        </w:rPr>
        <w:t xml:space="preserve">es from the client. The system </w:t>
      </w:r>
      <w:r w:rsidRPr="56A90F18" w:rsidR="56A90F18">
        <w:rPr>
          <w:rFonts w:ascii="Times New Roman" w:hAnsi="Times New Roman" w:eastAsia="Times New Roman" w:cs="Times New Roman"/>
        </w:rPr>
        <w:t>reads the relative motion of</w:t>
      </w:r>
      <w:r w:rsidRPr="56A90F18" w:rsidR="56A90F18">
        <w:rPr>
          <w:rFonts w:ascii="Times New Roman" w:hAnsi="Times New Roman" w:eastAsia="Times New Roman" w:cs="Times New Roman"/>
        </w:rPr>
        <w:t xml:space="preserve"> different </w:t>
      </w:r>
      <w:r w:rsidRPr="56A90F18" w:rsidR="56A90F18">
        <w:rPr>
          <w:rFonts w:ascii="Times New Roman" w:hAnsi="Times New Roman" w:eastAsia="Times New Roman" w:cs="Times New Roman"/>
        </w:rPr>
        <w:t xml:space="preserve">that generate from the client’s body such as head. After that, the system will control </w:t>
      </w:r>
      <w:r w:rsidRPr="56A90F18" w:rsidR="56A90F18">
        <w:rPr>
          <w:rFonts w:ascii="Times New Roman" w:hAnsi="Times New Roman" w:eastAsia="Times New Roman" w:cs="Times New Roman"/>
        </w:rPr>
        <w:t xml:space="preserve">the </w:t>
      </w:r>
      <w:r w:rsidRPr="56A90F18" w:rsidR="56A90F18">
        <w:rPr>
          <w:rFonts w:ascii="Times New Roman" w:hAnsi="Times New Roman" w:eastAsia="Times New Roman" w:cs="Times New Roman"/>
        </w:rPr>
        <w:t>stepper motors to react the same way as the client</w:t>
      </w:r>
      <w:r w:rsidRPr="56A90F18" w:rsidR="56A90F18">
        <w:rPr>
          <w:rFonts w:ascii="Times New Roman" w:hAnsi="Times New Roman" w:eastAsia="Times New Roman" w:cs="Times New Roman"/>
        </w:rPr>
        <w:t xml:space="preserve"> did. This is an efficient way.</w:t>
      </w:r>
    </w:p>
    <w:p w:rsidR="56A90F18" w:rsidP="56A90F18" w:rsidRDefault="56A90F18" w14:paraId="3894129E" w14:textId="458628B0">
      <w:pPr>
        <w:pStyle w:val="ParIndent"/>
        <w:spacing w:line="240" w:lineRule="auto"/>
        <w:jc w:val="left"/>
        <w:rPr>
          <w:rFonts w:ascii="Times New Roman" w:hAnsi="Times New Roman" w:eastAsia="Times New Roman" w:cs="Times New Roman"/>
        </w:rPr>
      </w:pPr>
    </w:p>
    <w:p w:rsidR="56A90F18" w:rsidP="56A90F18" w:rsidRDefault="56A90F18" w14:paraId="3EDFFE7C" w14:textId="348857C1">
      <w:pPr>
        <w:pStyle w:val="ParIndent"/>
        <w:spacing w:line="240" w:lineRule="auto"/>
        <w:ind w:firstLine="720"/>
        <w:jc w:val="left"/>
        <w:rPr>
          <w:rFonts w:ascii="Times New Roman" w:hAnsi="Times New Roman" w:eastAsia="Times New Roman" w:cs="Times New Roman"/>
        </w:rPr>
      </w:pPr>
      <w:r w:rsidRPr="56A90F18" w:rsidR="56A90F18">
        <w:rPr>
          <w:rFonts w:ascii="Times New Roman" w:hAnsi="Times New Roman" w:eastAsia="Times New Roman" w:cs="Times New Roman"/>
        </w:rPr>
        <w:t xml:space="preserve">Here’s the </w:t>
      </w:r>
      <w:r>
        <w:fldChar w:fldCharType="begin"/>
      </w:r>
      <w:r>
        <w:instrText xml:space="preserve">HYPERLINK "https://cad.onshape.com/documents/fc6b3659ee376c0b5e9f863d/w/ac86f86a2acf88c1a9c1d776/e/c536582932526b03cc2d9012?renderMode=0&amp;uiState=65cde3583a62837281d62529" </w:instrText>
      </w:r>
      <w:r>
        <w:fldChar w:fldCharType="separate"/>
      </w:r>
      <w:r w:rsidRPr="56A90F18" w:rsidR="56A90F18">
        <w:rPr>
          <w:rStyle w:val="Hyperlink"/>
          <w:rFonts w:ascii="Times New Roman" w:hAnsi="Times New Roman" w:eastAsia="Times New Roman"/>
        </w:rPr>
        <w:t>3D CAD module</w:t>
      </w:r>
      <w:r>
        <w:fldChar w:fldCharType="end"/>
      </w:r>
      <w:r w:rsidRPr="56A90F18" w:rsidR="56A90F18">
        <w:rPr>
          <w:rFonts w:ascii="Times New Roman" w:hAnsi="Times New Roman" w:eastAsia="Times New Roman" w:cs="Times New Roman"/>
        </w:rPr>
        <w:t>:</w:t>
      </w:r>
    </w:p>
    <w:p w:rsidR="56A90F18" w:rsidP="56A90F18" w:rsidRDefault="56A90F18" w14:paraId="23BFC14C" w14:textId="4356705C">
      <w:pPr>
        <w:pStyle w:val="ParIndent"/>
        <w:spacing w:line="240" w:lineRule="auto"/>
        <w:ind w:firstLine="0"/>
        <w:jc w:val="left"/>
      </w:pPr>
      <w:r w:rsidR="56A90F18">
        <w:drawing>
          <wp:inline wp14:editId="7E83BF62" wp14:anchorId="5B5BD17A">
            <wp:extent cx="5828971" cy="3200400"/>
            <wp:effectExtent l="0" t="0" r="0" b="0"/>
            <wp:docPr id="149659181" name="" title=""/>
            <wp:cNvGraphicFramePr>
              <a:graphicFrameLocks noChangeAspect="1"/>
            </wp:cNvGraphicFramePr>
            <a:graphic>
              <a:graphicData uri="http://schemas.openxmlformats.org/drawingml/2006/picture">
                <pic:pic>
                  <pic:nvPicPr>
                    <pic:cNvPr id="0" name=""/>
                    <pic:cNvPicPr/>
                  </pic:nvPicPr>
                  <pic:blipFill>
                    <a:blip r:embed="R72576e49b2954ab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828971" cy="3200400"/>
                    </a:xfrm>
                    <a:prstGeom xmlns:a="http://schemas.openxmlformats.org/drawingml/2006/main" prst="rect">
                      <a:avLst/>
                    </a:prstGeom>
                  </pic:spPr>
                </pic:pic>
              </a:graphicData>
            </a:graphic>
          </wp:inline>
        </w:drawing>
      </w:r>
    </w:p>
    <w:p w:rsidR="56A90F18" w:rsidP="56A90F18" w:rsidRDefault="56A90F18" w14:paraId="26DF1D9F" w14:textId="4F03997D">
      <w:pPr>
        <w:pStyle w:val="ParIndent"/>
        <w:spacing w:line="240" w:lineRule="auto"/>
        <w:ind w:firstLine="720"/>
        <w:jc w:val="left"/>
      </w:pPr>
      <w:r w:rsidR="56A90F18">
        <w:rPr/>
        <w:t>Here’s the system mother board:</w:t>
      </w:r>
    </w:p>
    <w:p w:rsidR="56A90F18" w:rsidP="56A90F18" w:rsidRDefault="56A90F18" w14:paraId="599AF3F0" w14:textId="49072DA6">
      <w:pPr>
        <w:pStyle w:val="ParIndent"/>
        <w:spacing w:line="240" w:lineRule="auto"/>
        <w:ind w:firstLine="720"/>
        <w:jc w:val="left"/>
      </w:pPr>
      <w:r w:rsidR="56A90F18">
        <w:rPr/>
        <w:t>Schematic diagram:</w:t>
      </w:r>
    </w:p>
    <w:p w:rsidR="56A90F18" w:rsidP="56A90F18" w:rsidRDefault="56A90F18" w14:paraId="6563B0BC" w14:textId="0AF2D12B">
      <w:pPr>
        <w:pStyle w:val="ParIndent"/>
        <w:spacing w:line="240" w:lineRule="auto"/>
        <w:ind w:firstLine="0"/>
        <w:jc w:val="left"/>
      </w:pPr>
      <w:r w:rsidR="56A90F18">
        <w:drawing>
          <wp:inline wp14:editId="57F97B3D" wp14:anchorId="68B5ADE9">
            <wp:extent cx="5985164" cy="3017520"/>
            <wp:effectExtent l="0" t="0" r="0" b="0"/>
            <wp:docPr id="540512100" name="" title=""/>
            <wp:cNvGraphicFramePr>
              <a:graphicFrameLocks noChangeAspect="1"/>
            </wp:cNvGraphicFramePr>
            <a:graphic>
              <a:graphicData uri="http://schemas.openxmlformats.org/drawingml/2006/picture">
                <pic:pic>
                  <pic:nvPicPr>
                    <pic:cNvPr id="0" name=""/>
                    <pic:cNvPicPr/>
                  </pic:nvPicPr>
                  <pic:blipFill>
                    <a:blip r:embed="Rb5403f82a4564b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985164" cy="3017520"/>
                    </a:xfrm>
                    <a:prstGeom xmlns:a="http://schemas.openxmlformats.org/drawingml/2006/main" prst="rect">
                      <a:avLst/>
                    </a:prstGeom>
                  </pic:spPr>
                </pic:pic>
              </a:graphicData>
            </a:graphic>
          </wp:inline>
        </w:drawing>
      </w:r>
    </w:p>
    <w:p w:rsidR="56A90F18" w:rsidP="56A90F18" w:rsidRDefault="56A90F18" w14:paraId="11B1909F" w14:textId="3B21946A">
      <w:pPr>
        <w:pStyle w:val="ParIndent"/>
        <w:spacing w:line="240" w:lineRule="auto"/>
        <w:ind w:firstLine="720"/>
        <w:jc w:val="left"/>
      </w:pPr>
    </w:p>
    <w:p w:rsidR="56A90F18" w:rsidP="56A90F18" w:rsidRDefault="56A90F18" w14:paraId="34E66037" w14:textId="5886DF09">
      <w:pPr>
        <w:pStyle w:val="ParIndent"/>
        <w:spacing w:line="240" w:lineRule="auto"/>
        <w:ind w:firstLine="720"/>
        <w:jc w:val="left"/>
      </w:pPr>
      <w:r w:rsidR="56A90F18">
        <w:rPr/>
        <w:t>Circuit board</w:t>
      </w:r>
      <w:r w:rsidR="56A90F18">
        <w:rPr/>
        <w:t xml:space="preserve"> diagram:</w:t>
      </w:r>
    </w:p>
    <w:p w:rsidR="56A90F18" w:rsidP="56A90F18" w:rsidRDefault="56A90F18" w14:paraId="77E265D5" w14:textId="1A5A9D35">
      <w:pPr>
        <w:pStyle w:val="ParIndent"/>
        <w:spacing w:line="240" w:lineRule="auto"/>
        <w:ind w:firstLine="0"/>
        <w:jc w:val="left"/>
      </w:pPr>
      <w:r w:rsidR="56A90F18">
        <w:drawing>
          <wp:inline wp14:editId="5F3A4EAD" wp14:anchorId="060C018B">
            <wp:extent cx="5444706" cy="3607117"/>
            <wp:effectExtent l="0" t="0" r="0" b="0"/>
            <wp:docPr id="468491603" name="" title=""/>
            <wp:cNvGraphicFramePr>
              <a:graphicFrameLocks noChangeAspect="1"/>
            </wp:cNvGraphicFramePr>
            <a:graphic>
              <a:graphicData uri="http://schemas.openxmlformats.org/drawingml/2006/picture">
                <pic:pic>
                  <pic:nvPicPr>
                    <pic:cNvPr id="0" name=""/>
                    <pic:cNvPicPr/>
                  </pic:nvPicPr>
                  <pic:blipFill>
                    <a:blip r:embed="R4696f211ff8348e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444706" cy="3607117"/>
                    </a:xfrm>
                    <a:prstGeom xmlns:a="http://schemas.openxmlformats.org/drawingml/2006/main" prst="rect">
                      <a:avLst/>
                    </a:prstGeom>
                  </pic:spPr>
                </pic:pic>
              </a:graphicData>
            </a:graphic>
          </wp:inline>
        </w:drawing>
      </w:r>
    </w:p>
    <w:p w:rsidR="56A90F18" w:rsidP="56A90F18" w:rsidRDefault="56A90F18" w14:paraId="1A9B7FEB" w14:textId="10BD3087">
      <w:pPr>
        <w:pStyle w:val="ParIndent"/>
        <w:spacing w:line="240" w:lineRule="auto"/>
        <w:ind w:firstLine="0"/>
        <w:jc w:val="left"/>
      </w:pPr>
    </w:p>
    <w:p w:rsidR="56A90F18" w:rsidP="56A90F18" w:rsidRDefault="56A90F18" w14:paraId="64E5F181" w14:textId="2B05385D">
      <w:pPr>
        <w:pStyle w:val="ParIndent"/>
        <w:spacing w:line="240" w:lineRule="auto"/>
        <w:ind w:firstLine="720"/>
        <w:jc w:val="left"/>
      </w:pPr>
      <w:r w:rsidR="56A90F18">
        <w:rPr/>
        <w:t>3D model diagram:</w:t>
      </w:r>
    </w:p>
    <w:p w:rsidR="56A90F18" w:rsidP="56A90F18" w:rsidRDefault="56A90F18" w14:paraId="2C4E607C" w14:textId="3B21759C">
      <w:pPr>
        <w:pStyle w:val="ParIndent"/>
        <w:spacing w:line="240" w:lineRule="auto"/>
        <w:ind w:firstLine="0"/>
        <w:jc w:val="left"/>
      </w:pPr>
      <w:r w:rsidR="56A90F18">
        <w:drawing>
          <wp:inline wp14:editId="5319D519" wp14:anchorId="67944CDD">
            <wp:extent cx="4633754" cy="3519306"/>
            <wp:effectExtent l="0" t="0" r="0" b="0"/>
            <wp:docPr id="1411750317" name="" title=""/>
            <wp:cNvGraphicFramePr>
              <a:graphicFrameLocks noChangeAspect="1"/>
            </wp:cNvGraphicFramePr>
            <a:graphic>
              <a:graphicData uri="http://schemas.openxmlformats.org/drawingml/2006/picture">
                <pic:pic>
                  <pic:nvPicPr>
                    <pic:cNvPr id="0" name=""/>
                    <pic:cNvPicPr/>
                  </pic:nvPicPr>
                  <pic:blipFill>
                    <a:blip r:embed="Reacac6e1f9a34ac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633754" cy="3519306"/>
                    </a:xfrm>
                    <a:prstGeom xmlns:a="http://schemas.openxmlformats.org/drawingml/2006/main" prst="rect">
                      <a:avLst/>
                    </a:prstGeom>
                  </pic:spPr>
                </pic:pic>
              </a:graphicData>
            </a:graphic>
          </wp:inline>
        </w:drawing>
      </w:r>
    </w:p>
    <w:p w:rsidR="56A90F18" w:rsidP="56A90F18" w:rsidRDefault="56A90F18" w14:paraId="6DE53384" w14:textId="542F8900">
      <w:pPr>
        <w:pStyle w:val="ParIndent"/>
        <w:rPr>
          <w:ins w:author="Xiaoyi Fu" w:date="2024-02-20T19:35:08.786Z" w:id="2005340929"/>
          <w:b w:val="1"/>
          <w:bCs w:val="1"/>
          <w:sz w:val="28"/>
          <w:szCs w:val="28"/>
          <w:rPrChange w:author="Xiaoyi Fu" w:date="2024-02-20T19:36:02.032Z" w:id="1639168863">
            <w:rPr>
              <w:ins w:author="Xiaoyi Fu" w:date="2024-02-20T19:35:08.786Z" w:id="867337495"/>
              <w:rFonts w:ascii="Times New Roman" w:hAnsi="Times New Roman" w:eastAsia="Times New Roman" w:cs="Times New Roman"/>
            </w:rPr>
          </w:rPrChange>
        </w:rPr>
      </w:pPr>
    </w:p>
    <w:p w:rsidR="01E2472D" w:rsidP="68C94E91" w:rsidRDefault="01E2472D" w14:paraId="070FB182" w14:textId="50E6B2C3" w14:noSpellErr="1">
      <w:pPr>
        <w:pStyle w:val="Heading2"/>
        <w:jc w:val="left"/>
        <w:rPr>
          <w:rFonts w:ascii="Times New Roman" w:hAnsi="Times New Roman" w:eastAsia="Times New Roman" w:cs="Times New Roman"/>
          <w:rPrChange w:author="Yuheng Wang" w:date="2024-01-22T01:40:43.63Z" w:id="1244213714"/>
        </w:rPr>
      </w:pPr>
      <w:bookmarkStart w:name="_Toc155440708" w:id="35"/>
      <w:r w:rsidRPr="56A90F18" w:rsidR="01E2472D">
        <w:rPr>
          <w:rFonts w:ascii="Times New Roman" w:hAnsi="Times New Roman" w:eastAsia="Times New Roman" w:cs="Times New Roman"/>
          <w:rPrChange w:author="Yuheng Wang" w:date="2024-01-22T01:40:43.63Z" w:id="292889416"/>
        </w:rPr>
        <w:t>Project plan update</w:t>
      </w:r>
      <w:bookmarkEnd w:id="35"/>
    </w:p>
    <w:p w:rsidR="57E88832" w:rsidP="56A90F18" w:rsidRDefault="57E88832" w14:paraId="624CDE7A" w14:textId="782AE931">
      <w:pPr>
        <w:pStyle w:val="Normal"/>
        <w:spacing w:line="240" w:lineRule="auto"/>
        <w:jc w:val="left"/>
        <w:rPr>
          <w:rFonts w:ascii="Times New Roman" w:hAnsi="Times New Roman" w:eastAsia="Times New Roman" w:cs="Times New Roman"/>
          <w:lang w:val="en-CA"/>
        </w:rPr>
      </w:pPr>
      <w:r w:rsidR="57E88832">
        <w:drawing>
          <wp:inline wp14:editId="2A08774A" wp14:anchorId="35734BE6">
            <wp:extent cx="5923604" cy="2072223"/>
            <wp:effectExtent l="0" t="0" r="0" b="0"/>
            <wp:docPr id="2036204410" name="" title=""/>
            <wp:cNvGraphicFramePr>
              <a:graphicFrameLocks noChangeAspect="1"/>
            </wp:cNvGraphicFramePr>
            <a:graphic>
              <a:graphicData uri="http://schemas.openxmlformats.org/drawingml/2006/picture">
                <pic:pic>
                  <pic:nvPicPr>
                    <pic:cNvPr id="0" name=""/>
                    <pic:cNvPicPr/>
                  </pic:nvPicPr>
                  <pic:blipFill>
                    <a:blip r:embed="R2d211d63d16448a7">
                      <a:extLst>
                        <a:ext xmlns:a="http://schemas.openxmlformats.org/drawingml/2006/main" uri="{28A0092B-C50C-407E-A947-70E740481C1C}">
                          <a14:useLocalDpi val="0"/>
                        </a:ext>
                      </a:extLst>
                    </a:blip>
                    <a:srcRect l="0" t="0" r="58908" b="0"/>
                    <a:stretch>
                      <a:fillRect/>
                    </a:stretch>
                  </pic:blipFill>
                  <pic:spPr>
                    <a:xfrm>
                      <a:off x="0" y="0"/>
                      <a:ext cx="5923604" cy="2072223"/>
                    </a:xfrm>
                    <a:prstGeom prst="rect">
                      <a:avLst/>
                    </a:prstGeom>
                  </pic:spPr>
                </pic:pic>
              </a:graphicData>
            </a:graphic>
          </wp:inline>
        </w:drawing>
      </w:r>
    </w:p>
    <w:p w:rsidR="56A90F18" w:rsidP="56A90F18" w:rsidRDefault="56A90F18" w14:paraId="027D8548" w14:textId="26A161B6">
      <w:pPr>
        <w:pStyle w:val="Normal"/>
        <w:spacing w:line="240" w:lineRule="auto"/>
        <w:jc w:val="left"/>
        <w:rPr>
          <w:rFonts w:ascii="Times New Roman" w:hAnsi="Times New Roman" w:eastAsia="Times New Roman" w:cs="Times New Roman"/>
          <w:lang w:val="en-CA"/>
        </w:rPr>
      </w:pPr>
    </w:p>
    <w:p w:rsidR="56A90F18" w:rsidP="56A90F18" w:rsidRDefault="56A90F18" w14:paraId="1CD2CE97" w14:textId="146584F5">
      <w:pPr>
        <w:pStyle w:val="Normal"/>
        <w:spacing w:line="240" w:lineRule="auto"/>
        <w:jc w:val="left"/>
        <w:rPr>
          <w:rFonts w:ascii="Times New Roman" w:hAnsi="Times New Roman" w:eastAsia="Times New Roman" w:cs="Times New Roman"/>
          <w:lang w:val="en-CA"/>
        </w:rPr>
      </w:pPr>
    </w:p>
    <w:p w:rsidR="57E88832" w:rsidP="56A90F18" w:rsidRDefault="57E88832" w14:paraId="53B14CBA" w14:textId="0D7A07E3">
      <w:pPr>
        <w:pStyle w:val="Normal"/>
        <w:spacing w:line="240" w:lineRule="auto"/>
        <w:jc w:val="left"/>
        <w:rPr>
          <w:rFonts w:ascii="Times New Roman" w:hAnsi="Times New Roman" w:eastAsia="Times New Roman" w:cs="Times New Roman"/>
          <w:lang w:val="en-CA"/>
          <w:rPrChange w:author="Yuheng Wang" w:date="2024-01-22T01:40:43.636Z" w:id="1582148595">
            <w:rPr>
              <w:lang w:val="en-CA"/>
            </w:rPr>
          </w:rPrChange>
        </w:rPr>
      </w:pPr>
      <w:r w:rsidR="57E88832">
        <w:drawing>
          <wp:inline wp14:editId="49826D2C" wp14:anchorId="10452AED">
            <wp:extent cx="6015659" cy="1796885"/>
            <wp:effectExtent l="0" t="0" r="0" b="0"/>
            <wp:docPr id="1364214780" name="" title=""/>
            <wp:cNvGraphicFramePr>
              <a:graphicFrameLocks noChangeAspect="1"/>
            </wp:cNvGraphicFramePr>
            <a:graphic>
              <a:graphicData uri="http://schemas.openxmlformats.org/drawingml/2006/picture">
                <pic:pic>
                  <pic:nvPicPr>
                    <pic:cNvPr id="0" name=""/>
                    <pic:cNvPicPr/>
                  </pic:nvPicPr>
                  <pic:blipFill>
                    <a:blip r:embed="R62096572b20b4d26">
                      <a:extLst>
                        <a:ext xmlns:a="http://schemas.openxmlformats.org/drawingml/2006/main" uri="{28A0092B-C50C-407E-A947-70E740481C1C}">
                          <a14:useLocalDpi val="0"/>
                        </a:ext>
                      </a:extLst>
                    </a:blip>
                    <a:srcRect l="51875" t="0" r="0" b="0"/>
                    <a:stretch>
                      <a:fillRect/>
                    </a:stretch>
                  </pic:blipFill>
                  <pic:spPr>
                    <a:xfrm>
                      <a:off x="0" y="0"/>
                      <a:ext cx="6015659" cy="1796885"/>
                    </a:xfrm>
                    <a:prstGeom prst="rect">
                      <a:avLst/>
                    </a:prstGeom>
                  </pic:spPr>
                </pic:pic>
              </a:graphicData>
            </a:graphic>
          </wp:inline>
        </w:drawing>
      </w:r>
    </w:p>
    <w:p w:rsidRPr="00BD2AA1" w:rsidR="00310C1F" w:rsidP="68C94E91" w:rsidRDefault="5A443FBD" w14:paraId="2A7C1B7B" w14:textId="6CD52432" w14:noSpellErr="1">
      <w:pPr>
        <w:pStyle w:val="Heading1"/>
        <w:jc w:val="left"/>
        <w:rPr>
          <w:rFonts w:ascii="Times New Roman" w:hAnsi="Times New Roman" w:eastAsia="Times New Roman" w:cs="Times New Roman"/>
          <w:lang w:val="en-CA"/>
          <w:rPrChange w:author="Yuheng Wang" w:date="2024-01-22T01:40:43.637Z" w:id="457531481">
            <w:rPr>
              <w:lang w:val="en-CA"/>
            </w:rPr>
          </w:rPrChange>
        </w:rPr>
      </w:pPr>
      <w:bookmarkStart w:name="_Toc155440709" w:id="36"/>
      <w:r w:rsidRPr="56A90F18" w:rsidR="5A443FBD">
        <w:rPr>
          <w:rFonts w:ascii="Times New Roman" w:hAnsi="Times New Roman" w:eastAsia="Times New Roman" w:cs="Times New Roman"/>
          <w:lang w:val="en-CA"/>
          <w:rPrChange w:author="Yuheng Wang" w:date="2024-01-22T01:40:43.636Z" w:id="447893352">
            <w:rPr>
              <w:lang w:val="en-CA"/>
            </w:rPr>
          </w:rPrChange>
        </w:rPr>
        <w:t>Conclusions</w:t>
      </w:r>
      <w:bookmarkEnd w:id="36"/>
    </w:p>
    <w:p w:rsidRPr="004F39C0" w:rsidR="00310C1F" w:rsidP="68C94E91" w:rsidRDefault="3592C86D" w14:paraId="3DEB9CB6" w14:textId="541C1731" w14:noSpellErr="1">
      <w:pPr>
        <w:spacing w:before="240" w:line="240" w:lineRule="auto"/>
        <w:ind w:firstLine="720"/>
        <w:jc w:val="left"/>
        <w:rPr>
          <w:rFonts w:ascii="Times New Roman" w:hAnsi="Times New Roman" w:eastAsia="Times New Roman" w:cs="Times New Roman"/>
          <w:lang w:val="en-CA"/>
          <w:rPrChange w:author="Yuheng Wang" w:date="2024-01-22T01:40:43.643Z" w:id="138655616">
            <w:rPr>
              <w:lang w:val="en-CA"/>
            </w:rPr>
          </w:rPrChange>
        </w:rPr>
      </w:pPr>
      <w:r w:rsidRPr="68C94E91" w:rsidR="3592C86D">
        <w:rPr>
          <w:rFonts w:ascii="Times New Roman" w:hAnsi="Times New Roman" w:eastAsia="Times New Roman" w:cs="Times New Roman"/>
          <w:color w:val="C00000"/>
          <w:lang w:val="en-CA"/>
          <w:rPrChange w:author="Yuheng Wang" w:date="2024-01-22T01:40:43.639Z" w:id="1836706571">
            <w:rPr>
              <w:color w:val="C00000"/>
              <w:lang w:val="en-CA"/>
            </w:rPr>
          </w:rPrChange>
        </w:rPr>
        <w:t>Summari</w:t>
      </w:r>
      <w:r w:rsidRPr="68C94E91" w:rsidR="30FE4A69">
        <w:rPr>
          <w:rFonts w:ascii="Times New Roman" w:hAnsi="Times New Roman" w:eastAsia="Times New Roman" w:cs="Times New Roman"/>
          <w:color w:val="C00000"/>
          <w:lang w:val="en-CA"/>
          <w:rPrChange w:author="Yuheng Wang" w:date="2024-01-22T01:40:43.64Z" w:id="1586675272">
            <w:rPr>
              <w:color w:val="C00000"/>
              <w:lang w:val="en-CA"/>
            </w:rPr>
          </w:rPrChange>
        </w:rPr>
        <w:t>z</w:t>
      </w:r>
      <w:r w:rsidRPr="68C94E91" w:rsidR="3592C86D">
        <w:rPr>
          <w:rFonts w:ascii="Times New Roman" w:hAnsi="Times New Roman" w:eastAsia="Times New Roman" w:cs="Times New Roman"/>
          <w:color w:val="C00000"/>
          <w:lang w:val="en-CA"/>
          <w:rPrChange w:author="Yuheng Wang" w:date="2024-01-22T01:40:43.64Z" w:id="1609378775">
            <w:rPr>
              <w:color w:val="C00000"/>
              <w:lang w:val="en-CA"/>
            </w:rPr>
          </w:rPrChange>
        </w:rPr>
        <w:t>e your lessons learned</w:t>
      </w:r>
      <w:r w:rsidRPr="68C94E91" w:rsidR="63A8D1CE">
        <w:rPr>
          <w:rFonts w:ascii="Times New Roman" w:hAnsi="Times New Roman" w:eastAsia="Times New Roman" w:cs="Times New Roman"/>
          <w:color w:val="C00000"/>
          <w:lang w:val="en-CA"/>
          <w:rPrChange w:author="Yuheng Wang" w:date="2024-01-22T01:40:43.641Z" w:id="328316066">
            <w:rPr>
              <w:color w:val="C00000"/>
              <w:lang w:val="en-CA"/>
            </w:rPr>
          </w:rPrChange>
        </w:rPr>
        <w:t xml:space="preserve"> </w:t>
      </w:r>
      <w:r w:rsidRPr="68C94E91" w:rsidR="42CB559D">
        <w:rPr>
          <w:rFonts w:ascii="Times New Roman" w:hAnsi="Times New Roman" w:eastAsia="Times New Roman" w:cs="Times New Roman"/>
          <w:color w:val="C00000"/>
          <w:lang w:val="en-CA"/>
          <w:rPrChange w:author="Yuheng Wang" w:date="2024-01-22T01:40:43.641Z" w:id="345864054">
            <w:rPr>
              <w:color w:val="C00000"/>
              <w:lang w:val="en-CA"/>
            </w:rPr>
          </w:rPrChange>
        </w:rPr>
        <w:t>and your work related to your pro</w:t>
      </w:r>
      <w:r w:rsidRPr="68C94E91" w:rsidR="0CB08936">
        <w:rPr>
          <w:rFonts w:ascii="Times New Roman" w:hAnsi="Times New Roman" w:eastAsia="Times New Roman" w:cs="Times New Roman"/>
          <w:color w:val="C00000"/>
          <w:lang w:val="en-CA"/>
          <w:rPrChange w:author="Yuheng Wang" w:date="2024-01-22T01:40:43.641Z" w:id="59771194">
            <w:rPr>
              <w:color w:val="C00000"/>
              <w:lang w:val="en-CA"/>
            </w:rPr>
          </w:rPrChange>
        </w:rPr>
        <w:t>ject.</w:t>
      </w:r>
      <w:r w:rsidRPr="68C94E91" w:rsidR="3C64773E">
        <w:rPr>
          <w:rFonts w:ascii="Times New Roman" w:hAnsi="Times New Roman" w:eastAsia="Times New Roman" w:cs="Times New Roman"/>
          <w:color w:val="C00000"/>
          <w:lang w:val="en-CA"/>
          <w:rPrChange w:author="Yuheng Wang" w:date="2024-01-22T01:40:43.642Z" w:id="876785321">
            <w:rPr>
              <w:color w:val="C00000"/>
              <w:lang w:val="en-CA"/>
            </w:rPr>
          </w:rPrChange>
        </w:rPr>
        <w:t xml:space="preserve"> Discuss any outstanding issues or implications for the project.</w:t>
      </w:r>
    </w:p>
    <w:p w:rsidRPr="004F39C0" w:rsidR="00310C1F" w:rsidP="68C94E91" w:rsidRDefault="00310C1F" w14:paraId="0085F0CE" w14:textId="609EEBF0" w14:noSpellErr="1">
      <w:pPr>
        <w:spacing w:before="240" w:line="240" w:lineRule="auto"/>
        <w:ind w:firstLine="720"/>
        <w:jc w:val="left"/>
        <w:rPr>
          <w:rFonts w:ascii="Times New Roman" w:hAnsi="Times New Roman" w:eastAsia="Times New Roman" w:cs="Times New Roman"/>
          <w:lang w:val="en-CA"/>
          <w:rPrChange w:author="Yuheng Wang" w:date="2024-01-22T01:40:43.643Z" w:id="828887907">
            <w:rPr>
              <w:lang w:val="en-CA"/>
            </w:rPr>
          </w:rPrChange>
        </w:rPr>
      </w:pPr>
      <w:r w:rsidRPr="68C94E91">
        <w:rPr>
          <w:rFonts w:ascii="Times New Roman" w:hAnsi="Times New Roman" w:eastAsia="Times New Roman" w:cs="Times New Roman"/>
          <w:lang w:val="en-CA"/>
        </w:rPr>
        <w:br w:type="page"/>
      </w:r>
    </w:p>
    <w:p w:rsidRPr="00BD2AA1" w:rsidR="00310C1F" w:rsidP="68C94E91" w:rsidRDefault="7C0F4437" w14:paraId="12A4ECF2" w14:textId="1A6597B7" w14:noSpellErr="1">
      <w:pPr>
        <w:pStyle w:val="Heading1"/>
        <w:jc w:val="left"/>
        <w:rPr>
          <w:rFonts w:ascii="Times New Roman" w:hAnsi="Times New Roman" w:eastAsia="Times New Roman" w:cs="Times New Roman"/>
          <w:lang w:val="en-CA"/>
          <w:rPrChange w:author="Yuheng Wang" w:date="2024-01-22T01:40:43.644Z" w:id="86773721">
            <w:rPr>
              <w:lang w:val="en-CA"/>
            </w:rPr>
          </w:rPrChange>
        </w:rPr>
      </w:pPr>
      <w:bookmarkStart w:name="_Toc155440710" w:id="37"/>
      <w:r w:rsidRPr="56A90F18" w:rsidR="7C0F4437">
        <w:rPr>
          <w:rFonts w:ascii="Times New Roman" w:hAnsi="Times New Roman" w:eastAsia="Times New Roman" w:cs="Times New Roman"/>
          <w:lang w:val="en-CA"/>
          <w:rPrChange w:author="Yuheng Wang" w:date="2024-01-22T01:40:43.644Z" w:id="652003149">
            <w:rPr>
              <w:lang w:val="en-CA"/>
            </w:rPr>
          </w:rPrChange>
        </w:rPr>
        <w:t>Bibliograph</w:t>
      </w:r>
      <w:r w:rsidRPr="56A90F18" w:rsidR="2C226217">
        <w:rPr>
          <w:rFonts w:ascii="Times New Roman" w:hAnsi="Times New Roman" w:eastAsia="Times New Roman" w:cs="Times New Roman"/>
          <w:lang w:val="en-CA"/>
          <w:rPrChange w:author="Yuheng Wang" w:date="2024-01-22T01:40:43.644Z" w:id="1383802429">
            <w:rPr>
              <w:lang w:val="en-CA"/>
            </w:rPr>
          </w:rPrChange>
        </w:rPr>
        <w:t>y</w:t>
      </w:r>
      <w:bookmarkEnd w:id="37"/>
    </w:p>
    <w:p w:rsidR="009C5550" w:rsidP="68C94E91" w:rsidRDefault="009C5550" w14:paraId="33380C35" w14:textId="77777777" w14:noSpellErr="1">
      <w:pPr>
        <w:spacing w:after="160" w:line="240" w:lineRule="auto"/>
        <w:jc w:val="left"/>
        <w:rPr>
          <w:rFonts w:ascii="Times New Roman" w:hAnsi="Times New Roman" w:eastAsia="Times New Roman" w:cs="Times New Roman"/>
          <w:lang w:val="en-CA"/>
          <w:rPrChange w:author="Yuheng Wang" w:date="2024-01-22T01:40:43.646Z" w:id="2103415385">
            <w:rPr>
              <w:lang w:val="en-CA"/>
            </w:rPr>
          </w:rPrChange>
        </w:rPr>
      </w:pPr>
    </w:p>
    <w:p w:rsidRPr="00047A36" w:rsidR="00310C1F" w:rsidP="68C94E91" w:rsidRDefault="040A2D43" w14:paraId="216D153B" w14:textId="5038EF10" w14:noSpellErr="1">
      <w:pPr>
        <w:spacing w:after="160" w:line="240" w:lineRule="auto"/>
        <w:jc w:val="left"/>
        <w:rPr>
          <w:rFonts w:ascii="Times New Roman" w:hAnsi="Times New Roman" w:eastAsia="Times New Roman" w:cs="Times New Roman"/>
          <w:color w:val="C00000"/>
          <w:lang w:val="en-CA"/>
          <w:rPrChange w:author="Yuheng Wang" w:date="2024-01-22T01:40:43.646Z" w:id="90044144">
            <w:rPr>
              <w:color w:val="C00000"/>
              <w:lang w:val="en-CA"/>
            </w:rPr>
          </w:rPrChange>
        </w:rPr>
      </w:pPr>
      <w:r w:rsidRPr="68C94E91" w:rsidR="040A2D43">
        <w:rPr>
          <w:rFonts w:ascii="Times New Roman" w:hAnsi="Times New Roman" w:eastAsia="Times New Roman" w:cs="Times New Roman"/>
          <w:color w:val="C00000"/>
          <w:lang w:val="en-CA"/>
          <w:rPrChange w:author="Yuheng Wang" w:date="2024-01-22T01:40:43.646Z" w:id="998721452">
            <w:rPr>
              <w:color w:val="C00000"/>
              <w:lang w:val="en-CA"/>
            </w:rPr>
          </w:rPrChange>
        </w:rPr>
        <w:t>Insert your list of references here.</w:t>
      </w:r>
    </w:p>
    <w:p w:rsidRPr="00BD2AA1" w:rsidR="00310C1F" w:rsidP="68C94E91" w:rsidRDefault="00310C1F" w14:paraId="238514C2" w14:textId="23F36752" w14:noSpellErr="1">
      <w:pPr>
        <w:spacing w:line="240" w:lineRule="auto"/>
        <w:jc w:val="left"/>
        <w:rPr>
          <w:rFonts w:ascii="Times New Roman" w:hAnsi="Times New Roman" w:eastAsia="Times New Roman" w:cs="Times New Roman"/>
          <w:lang w:val="en-CA"/>
          <w:rPrChange w:author="Yuheng Wang" w:date="2024-01-22T01:40:43.647Z" w:id="80730837">
            <w:rPr>
              <w:lang w:val="en-CA"/>
            </w:rPr>
          </w:rPrChange>
        </w:rPr>
      </w:pPr>
      <w:bookmarkStart w:name="_Hlk63684045" w:id="38"/>
      <w:bookmarkStart w:name="_Hlk63684033" w:id="39"/>
      <w:bookmarkEnd w:id="38"/>
      <w:bookmarkEnd w:id="39"/>
    </w:p>
    <w:sectPr w:rsidRPr="00BD2AA1" w:rsidR="00310C1F" w:rsidSect="003A152E">
      <w:footerReference w:type="default" r:id="rId14"/>
      <w:pgSz w:w="12240" w:h="15840" w:orient="portrait"/>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33CF2" w:rsidP="003A4A74" w:rsidRDefault="00B33CF2" w14:paraId="48A17BD7" w14:textId="77777777">
      <w:r>
        <w:separator/>
      </w:r>
    </w:p>
    <w:p w:rsidR="00B33CF2" w:rsidRDefault="00B33CF2" w14:paraId="7618D59F" w14:textId="77777777"/>
  </w:endnote>
  <w:endnote w:type="continuationSeparator" w:id="0">
    <w:p w:rsidR="00B33CF2" w:rsidP="003A4A74" w:rsidRDefault="00B33CF2" w14:paraId="682EDEDA" w14:textId="77777777">
      <w:r>
        <w:continuationSeparator/>
      </w:r>
    </w:p>
    <w:p w:rsidR="00B33CF2" w:rsidRDefault="00B33CF2" w14:paraId="6928480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6962" w:rsidRDefault="001E6962" w14:paraId="56306B75" w14:textId="30D419F5">
    <w:pPr>
      <w:pStyle w:val="Footer"/>
      <w:jc w:val="right"/>
    </w:pPr>
  </w:p>
  <w:p w:rsidR="001E6962" w:rsidRDefault="001E6962" w14:paraId="11F7A6B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317721"/>
      <w:docPartObj>
        <w:docPartGallery w:val="Page Numbers (Bottom of Page)"/>
        <w:docPartUnique/>
      </w:docPartObj>
    </w:sdtPr>
    <w:sdtEndPr>
      <w:rPr>
        <w:noProof/>
      </w:rPr>
    </w:sdtEndPr>
    <w:sdtContent>
      <w:p w:rsidR="001E6962" w:rsidRDefault="001E6962" w14:paraId="1E6D088D" w14:textId="36056A62">
        <w:pPr>
          <w:pStyle w:val="Footer"/>
          <w:jc w:val="right"/>
        </w:pPr>
        <w:r>
          <w:fldChar w:fldCharType="begin"/>
        </w:r>
        <w:r>
          <w:instrText xml:space="preserve"> PAGE   \* MERGEFORMAT </w:instrText>
        </w:r>
        <w:r>
          <w:fldChar w:fldCharType="separate"/>
        </w:r>
        <w:r w:rsidR="00A37E2C">
          <w:rPr>
            <w:noProof/>
          </w:rPr>
          <w:t>vi</w:t>
        </w:r>
        <w:r>
          <w:rPr>
            <w:noProof/>
          </w:rPr>
          <w:fldChar w:fldCharType="end"/>
        </w:r>
      </w:p>
    </w:sdtContent>
  </w:sdt>
  <w:p w:rsidR="001E6962" w:rsidRDefault="001E6962" w14:paraId="57EDDDF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6962" w:rsidRDefault="001E6962" w14:paraId="3F4635D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325951"/>
      <w:docPartObj>
        <w:docPartGallery w:val="Page Numbers (Bottom of Page)"/>
        <w:docPartUnique/>
      </w:docPartObj>
    </w:sdtPr>
    <w:sdtEndPr>
      <w:rPr>
        <w:noProof/>
      </w:rPr>
    </w:sdtEndPr>
    <w:sdtContent>
      <w:p w:rsidR="003151B2" w:rsidRDefault="003151B2" w14:paraId="6FDCF13F" w14:textId="13C262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E6962" w:rsidRDefault="001E6962" w14:paraId="6182F060"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33CF2" w:rsidP="003A4A74" w:rsidRDefault="00B33CF2" w14:paraId="3FAEE3CA" w14:textId="77777777">
      <w:r>
        <w:separator/>
      </w:r>
    </w:p>
    <w:p w:rsidR="00B33CF2" w:rsidRDefault="00B33CF2" w14:paraId="33657FBF" w14:textId="77777777"/>
  </w:footnote>
  <w:footnote w:type="continuationSeparator" w:id="0">
    <w:p w:rsidR="00B33CF2" w:rsidP="003A4A74" w:rsidRDefault="00B33CF2" w14:paraId="27827D6E" w14:textId="77777777">
      <w:r>
        <w:continuationSeparator/>
      </w:r>
    </w:p>
    <w:p w:rsidR="00B33CF2" w:rsidRDefault="00B33CF2" w14:paraId="5412B5E2" w14:textId="77777777"/>
  </w:footnote>
</w:footnotes>
</file>

<file path=word/intelligence2.xml><?xml version="1.0" encoding="utf-8"?>
<int2:intelligence xmlns:int2="http://schemas.microsoft.com/office/intelligence/2020/intelligence">
  <int2:observations>
    <int2:bookmark int2:bookmarkName="_Int_DPtoq73n" int2:invalidationBookmarkName="" int2:hashCode="Uz/lH/cp6CkGHG" int2:id="j2BQvYIo">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1">
    <w:nsid w:val="83465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imSun" w:hAnsi="SimSun"/>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5cf1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7e16528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cda57e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3b595dd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3e17982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16bec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41a27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28429e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f72384a"/>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imSun" w:hAnsi="SimSun"/>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1">
    <w:nsid w:val="3a7789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imSun" w:hAnsi="SimSun"/>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56b7a1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imSun" w:hAnsi="SimSun"/>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27738d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imSun" w:hAnsi="SimSun"/>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18aec0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imSun" w:hAnsi="SimSun"/>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ab72f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SimSun" w:hAnsi="SimSun"/>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62cfb5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1fd40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dfb16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e5bda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0b7593b"/>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31">
    <w:nsid w:val="7631414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78ff93da"/>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29">
    <w:nsid w:val="58fa4912"/>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59ed597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2065e6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3da7f5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AEB167E"/>
    <w:multiLevelType w:val="hybridMultilevel"/>
    <w:tmpl w:val="369AFCC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9734E8"/>
    <w:multiLevelType w:val="multilevel"/>
    <w:tmpl w:val="F92E1C0C"/>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A84DE5"/>
    <w:multiLevelType w:val="hybridMultilevel"/>
    <w:tmpl w:val="00BC7DE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2138"/>
        </w:tabs>
        <w:ind w:left="2138" w:hanging="720"/>
      </w:pPr>
      <w:rPr>
        <w:rFonts w:hint="default" w:cs="Times New Roman"/>
      </w:rPr>
    </w:lvl>
    <w:lvl w:ilvl="3">
      <w:start w:val="1"/>
      <w:numFmt w:val="none"/>
      <w:lvlText w:val=""/>
      <w:lvlJc w:val="left"/>
      <w:pPr>
        <w:tabs>
          <w:tab w:val="num" w:pos="0"/>
        </w:tabs>
        <w:ind w:left="0" w:firstLine="0"/>
      </w:pPr>
      <w:rPr>
        <w:rFonts w:hint="default" w:cs="Times New Roman"/>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11"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3C37050"/>
    <w:multiLevelType w:val="hybridMultilevel"/>
    <w:tmpl w:val="DF5C86CE"/>
    <w:lvl w:ilvl="0" w:tplc="FD4E3CCA">
      <w:numFmt w:val="bullet"/>
      <w:lvlText w:val="•"/>
      <w:lvlJc w:val="left"/>
      <w:pPr>
        <w:ind w:left="1485" w:hanging="765"/>
      </w:pPr>
      <w:rPr>
        <w:rFonts w:hint="default" w:ascii="Times New Roman" w:hAnsi="Times New Roman" w:eastAsia="SimSun" w:cs="Times New Roman"/>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4"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17"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hint="default" w:ascii="Times New Roman" w:hAnsi="Times New Roman" w:cs="Times New Roman"/>
        <w:b w:val="0"/>
        <w:bCs w:val="0"/>
        <w:i w:val="0"/>
        <w:iCs w:val="0"/>
        <w:sz w:val="24"/>
        <w:szCs w:val="24"/>
      </w:rPr>
    </w:lvl>
  </w:abstractNum>
  <w:abstractNum w:abstractNumId="18"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19"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CB42170"/>
    <w:multiLevelType w:val="hybridMultilevel"/>
    <w:tmpl w:val="2A8A3E9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63F61097"/>
    <w:multiLevelType w:val="multilevel"/>
    <w:tmpl w:val="51A46E62"/>
    <w:lvl w:ilvl="0">
      <w:start w:val="1"/>
      <w:numFmt w:val="decimal"/>
      <w:lvlText w:val="Chapter %1."/>
      <w:lvlJc w:val="left"/>
      <w:pPr>
        <w:tabs>
          <w:tab w:val="num" w:pos="2160"/>
        </w:tabs>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1440"/>
        </w:tabs>
        <w:ind w:left="1440" w:hanging="720"/>
      </w:pPr>
      <w:rPr>
        <w:rFonts w:hint="default" w:cs="Times New Roman"/>
      </w:rPr>
    </w:lvl>
    <w:lvl w:ilvl="3">
      <w:start w:val="1"/>
      <w:numFmt w:val="none"/>
      <w:lvlText w:val=""/>
      <w:lvlJc w:val="left"/>
      <w:pPr>
        <w:tabs>
          <w:tab w:val="num" w:pos="0"/>
        </w:tabs>
        <w:ind w:left="0" w:firstLine="0"/>
      </w:pPr>
      <w:rPr>
        <w:rFonts w:hint="default" w:cs="Times New Roman"/>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23" w15:restartNumberingAfterBreak="0">
    <w:nsid w:val="66C677D3"/>
    <w:multiLevelType w:val="multilevel"/>
    <w:tmpl w:val="5976A0C4"/>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6FB41563"/>
    <w:multiLevelType w:val="hybridMultilevel"/>
    <w:tmpl w:val="5D12153E"/>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25" w15:restartNumberingAfterBreak="0">
    <w:nsid w:val="7A026922"/>
    <w:multiLevelType w:val="multilevel"/>
    <w:tmpl w:val="687495F6"/>
    <w:styleLink w:val="Style1"/>
    <w:lvl w:ilvl="0">
      <w:start w:val="1"/>
      <w:numFmt w:val="decimal"/>
      <w:suff w:val="space"/>
      <w:lvlText w:val="Chapter %1."/>
      <w:lvlJc w:val="left"/>
      <w:pPr>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862"/>
        </w:tabs>
        <w:ind w:left="862" w:hanging="720"/>
      </w:pPr>
      <w:rPr>
        <w:rFonts w:hint="default" w:cs="Times New Roman"/>
      </w:rPr>
    </w:lvl>
    <w:lvl w:ilvl="3">
      <w:start w:val="1"/>
      <w:numFmt w:val="none"/>
      <w:lvlText w:val=""/>
      <w:lvlJc w:val="left"/>
      <w:pPr>
        <w:tabs>
          <w:tab w:val="num" w:pos="0"/>
        </w:tabs>
        <w:ind w:left="0" w:firstLine="0"/>
      </w:pPr>
      <w:rPr>
        <w:rFonts w:hint="default" w:cs="Times New Roman"/>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num w:numId="56">
    <w:abstractNumId w:val="51"/>
  </w:num>
  <w:num w:numId="55">
    <w:abstractNumId w:val="50"/>
  </w:num>
  <w:num w:numId="54">
    <w:abstractNumId w:val="49"/>
  </w:num>
  <w:num w:numId="53">
    <w:abstractNumId w:val="48"/>
  </w:num>
  <w:num w:numId="52">
    <w:abstractNumId w:val="47"/>
  </w:num>
  <w:num w:numId="51">
    <w:abstractNumId w:val="46"/>
  </w:num>
  <w:num w:numId="50">
    <w:abstractNumId w:val="45"/>
  </w:num>
  <w:num w:numId="49">
    <w:abstractNumId w:val="44"/>
  </w:num>
  <w:num w:numId="48">
    <w:abstractNumId w:val="43"/>
  </w:num>
  <w:num w:numId="47">
    <w:abstractNumId w:val="42"/>
  </w:num>
  <w:num w:numId="46">
    <w:abstractNumId w:val="41"/>
  </w:num>
  <w:num w:numId="45">
    <w:abstractNumId w:val="40"/>
  </w:num>
  <w:num w:numId="44">
    <w:abstractNumId w:val="39"/>
  </w:num>
  <w:num w:numId="43">
    <w:abstractNumId w:val="38"/>
  </w:num>
  <w:num w:numId="42">
    <w:abstractNumId w:val="37"/>
  </w:num>
  <w:num w:numId="41">
    <w:abstractNumId w:val="36"/>
  </w:num>
  <w:num w:numId="40">
    <w:abstractNumId w:val="35"/>
  </w:num>
  <w:num w:numId="39">
    <w:abstractNumId w:val="34"/>
  </w:num>
  <w:num w:numId="38">
    <w:abstractNumId w:val="33"/>
  </w:num>
  <w:num w:numId="37">
    <w:abstractNumId w:val="32"/>
  </w:num>
  <w:num w:numId="36">
    <w:abstractNumId w:val="31"/>
  </w:num>
  <w:num w:numId="35">
    <w:abstractNumId w:val="30"/>
  </w:num>
  <w:num w:numId="34">
    <w:abstractNumId w:val="29"/>
  </w:num>
  <w:num w:numId="33">
    <w:abstractNumId w:val="28"/>
  </w:num>
  <w:num w:numId="32">
    <w:abstractNumId w:val="27"/>
  </w:num>
  <w:num w:numId="31">
    <w:abstractNumId w:val="26"/>
  </w:num>
  <w:num w:numId="1" w16cid:durableId="541555625">
    <w:abstractNumId w:val="3"/>
  </w:num>
  <w:num w:numId="2" w16cid:durableId="389424281">
    <w:abstractNumId w:val="10"/>
  </w:num>
  <w:num w:numId="3" w16cid:durableId="121970391">
    <w:abstractNumId w:val="15"/>
  </w:num>
  <w:num w:numId="4" w16cid:durableId="512694162">
    <w:abstractNumId w:val="17"/>
  </w:num>
  <w:num w:numId="5" w16cid:durableId="1154763896">
    <w:abstractNumId w:val="25"/>
  </w:num>
  <w:num w:numId="6" w16cid:durableId="692609798">
    <w:abstractNumId w:val="18"/>
  </w:num>
  <w:num w:numId="7" w16cid:durableId="986516374">
    <w:abstractNumId w:val="16"/>
  </w:num>
  <w:num w:numId="8" w16cid:durableId="549266152">
    <w:abstractNumId w:val="21"/>
  </w:num>
  <w:num w:numId="9" w16cid:durableId="921642732">
    <w:abstractNumId w:val="18"/>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10" w16cid:durableId="1787502925">
    <w:abstractNumId w:val="22"/>
  </w:num>
  <w:num w:numId="11" w16cid:durableId="754475054">
    <w:abstractNumId w:val="19"/>
  </w:num>
  <w:num w:numId="12" w16cid:durableId="743068437">
    <w:abstractNumId w:val="5"/>
  </w:num>
  <w:num w:numId="13" w16cid:durableId="1505587015">
    <w:abstractNumId w:val="13"/>
  </w:num>
  <w:num w:numId="14" w16cid:durableId="2119136240">
    <w:abstractNumId w:val="8"/>
  </w:num>
  <w:num w:numId="15" w16cid:durableId="1435588377">
    <w:abstractNumId w:val="20"/>
  </w:num>
  <w:num w:numId="16" w16cid:durableId="1937639219">
    <w:abstractNumId w:val="14"/>
  </w:num>
  <w:num w:numId="17" w16cid:durableId="896361036">
    <w:abstractNumId w:val="6"/>
  </w:num>
  <w:num w:numId="18" w16cid:durableId="1477575602">
    <w:abstractNumId w:val="9"/>
  </w:num>
  <w:num w:numId="19" w16cid:durableId="1575045403">
    <w:abstractNumId w:val="4"/>
  </w:num>
  <w:num w:numId="20" w16cid:durableId="1169907839">
    <w:abstractNumId w:val="12"/>
  </w:num>
  <w:num w:numId="21" w16cid:durableId="856313859">
    <w:abstractNumId w:val="11"/>
  </w:num>
  <w:num w:numId="22" w16cid:durableId="959998886">
    <w:abstractNumId w:val="0"/>
  </w:num>
  <w:num w:numId="23" w16cid:durableId="544485473">
    <w:abstractNumId w:val="24"/>
  </w:num>
  <w:num w:numId="24" w16cid:durableId="847058790">
    <w:abstractNumId w:val="2"/>
  </w:num>
  <w:num w:numId="25" w16cid:durableId="2009022370">
    <w:abstractNumId w:val="10"/>
  </w:num>
  <w:num w:numId="26" w16cid:durableId="1578872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52671415">
    <w:abstractNumId w:val="23"/>
  </w:num>
  <w:num w:numId="28" w16cid:durableId="1879127149">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1758252">
    <w:abstractNumId w:val="1"/>
  </w:num>
  <w:num w:numId="30" w16cid:durableId="154378310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D6"/>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659"/>
    <w:rsid w:val="00003ACF"/>
    <w:rsid w:val="000040C2"/>
    <w:rsid w:val="00004127"/>
    <w:rsid w:val="00004294"/>
    <w:rsid w:val="00004319"/>
    <w:rsid w:val="0000478C"/>
    <w:rsid w:val="00004BD4"/>
    <w:rsid w:val="00004CC1"/>
    <w:rsid w:val="00004F8A"/>
    <w:rsid w:val="00004FC6"/>
    <w:rsid w:val="000052C1"/>
    <w:rsid w:val="00005A98"/>
    <w:rsid w:val="00005B65"/>
    <w:rsid w:val="000063AB"/>
    <w:rsid w:val="000065B4"/>
    <w:rsid w:val="00006689"/>
    <w:rsid w:val="00006706"/>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FBE"/>
    <w:rsid w:val="00011016"/>
    <w:rsid w:val="0001117B"/>
    <w:rsid w:val="00011341"/>
    <w:rsid w:val="00011400"/>
    <w:rsid w:val="000114E1"/>
    <w:rsid w:val="0001163F"/>
    <w:rsid w:val="000117AB"/>
    <w:rsid w:val="00011CCB"/>
    <w:rsid w:val="00011DCA"/>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61B"/>
    <w:rsid w:val="00014D1A"/>
    <w:rsid w:val="000152D5"/>
    <w:rsid w:val="000158DE"/>
    <w:rsid w:val="00015A1F"/>
    <w:rsid w:val="00015D23"/>
    <w:rsid w:val="000162BB"/>
    <w:rsid w:val="00016B4D"/>
    <w:rsid w:val="00016E14"/>
    <w:rsid w:val="00016EF5"/>
    <w:rsid w:val="00016FE4"/>
    <w:rsid w:val="000170D8"/>
    <w:rsid w:val="00017221"/>
    <w:rsid w:val="0001772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32"/>
    <w:rsid w:val="00021CC9"/>
    <w:rsid w:val="00021EEA"/>
    <w:rsid w:val="00022273"/>
    <w:rsid w:val="000225EA"/>
    <w:rsid w:val="000227C4"/>
    <w:rsid w:val="00022DC6"/>
    <w:rsid w:val="00022FAF"/>
    <w:rsid w:val="00023A6B"/>
    <w:rsid w:val="00023B70"/>
    <w:rsid w:val="00023F1F"/>
    <w:rsid w:val="000243B7"/>
    <w:rsid w:val="000245CF"/>
    <w:rsid w:val="00024769"/>
    <w:rsid w:val="00024812"/>
    <w:rsid w:val="00025024"/>
    <w:rsid w:val="00025116"/>
    <w:rsid w:val="0002519A"/>
    <w:rsid w:val="00025212"/>
    <w:rsid w:val="00025620"/>
    <w:rsid w:val="0002575E"/>
    <w:rsid w:val="00025816"/>
    <w:rsid w:val="0002590C"/>
    <w:rsid w:val="00025D2C"/>
    <w:rsid w:val="00025DEB"/>
    <w:rsid w:val="00025EB9"/>
    <w:rsid w:val="00026059"/>
    <w:rsid w:val="00026646"/>
    <w:rsid w:val="00026EAB"/>
    <w:rsid w:val="00027096"/>
    <w:rsid w:val="00027283"/>
    <w:rsid w:val="00027501"/>
    <w:rsid w:val="0002761C"/>
    <w:rsid w:val="000276B0"/>
    <w:rsid w:val="000277C6"/>
    <w:rsid w:val="000278C6"/>
    <w:rsid w:val="00027A3B"/>
    <w:rsid w:val="00027A63"/>
    <w:rsid w:val="00027E79"/>
    <w:rsid w:val="000307EB"/>
    <w:rsid w:val="00030932"/>
    <w:rsid w:val="0003094B"/>
    <w:rsid w:val="00030DC1"/>
    <w:rsid w:val="00031596"/>
    <w:rsid w:val="0003164F"/>
    <w:rsid w:val="00031669"/>
    <w:rsid w:val="00031B2F"/>
    <w:rsid w:val="00031C4F"/>
    <w:rsid w:val="0003226A"/>
    <w:rsid w:val="00032275"/>
    <w:rsid w:val="000322DF"/>
    <w:rsid w:val="0003266C"/>
    <w:rsid w:val="00032EDA"/>
    <w:rsid w:val="00033085"/>
    <w:rsid w:val="000332EF"/>
    <w:rsid w:val="000333B4"/>
    <w:rsid w:val="00033674"/>
    <w:rsid w:val="00033706"/>
    <w:rsid w:val="00033A41"/>
    <w:rsid w:val="00033A57"/>
    <w:rsid w:val="00033CCE"/>
    <w:rsid w:val="00033DFE"/>
    <w:rsid w:val="00034221"/>
    <w:rsid w:val="00034757"/>
    <w:rsid w:val="00034D8A"/>
    <w:rsid w:val="000352E9"/>
    <w:rsid w:val="00035557"/>
    <w:rsid w:val="00035656"/>
    <w:rsid w:val="00035875"/>
    <w:rsid w:val="00036157"/>
    <w:rsid w:val="000363D2"/>
    <w:rsid w:val="00036548"/>
    <w:rsid w:val="00036F89"/>
    <w:rsid w:val="000370FE"/>
    <w:rsid w:val="000376F4"/>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FB7"/>
    <w:rsid w:val="000424AB"/>
    <w:rsid w:val="0004272D"/>
    <w:rsid w:val="000427E1"/>
    <w:rsid w:val="00042802"/>
    <w:rsid w:val="0004291D"/>
    <w:rsid w:val="00042D14"/>
    <w:rsid w:val="00042E99"/>
    <w:rsid w:val="00042F60"/>
    <w:rsid w:val="00043364"/>
    <w:rsid w:val="0004345A"/>
    <w:rsid w:val="0004371D"/>
    <w:rsid w:val="00043C55"/>
    <w:rsid w:val="00043C9C"/>
    <w:rsid w:val="000447CA"/>
    <w:rsid w:val="00044A1D"/>
    <w:rsid w:val="00044C7B"/>
    <w:rsid w:val="000452F1"/>
    <w:rsid w:val="00045AEF"/>
    <w:rsid w:val="00046269"/>
    <w:rsid w:val="000463FF"/>
    <w:rsid w:val="000469D1"/>
    <w:rsid w:val="00046DDE"/>
    <w:rsid w:val="00046E55"/>
    <w:rsid w:val="000470A2"/>
    <w:rsid w:val="000476BD"/>
    <w:rsid w:val="00047904"/>
    <w:rsid w:val="00047A36"/>
    <w:rsid w:val="00047E9A"/>
    <w:rsid w:val="000501D8"/>
    <w:rsid w:val="000507A7"/>
    <w:rsid w:val="00050C3B"/>
    <w:rsid w:val="00050E0C"/>
    <w:rsid w:val="00050E12"/>
    <w:rsid w:val="00051453"/>
    <w:rsid w:val="000515EF"/>
    <w:rsid w:val="0005162E"/>
    <w:rsid w:val="0005181C"/>
    <w:rsid w:val="00051A85"/>
    <w:rsid w:val="000525CA"/>
    <w:rsid w:val="000526C4"/>
    <w:rsid w:val="0005274B"/>
    <w:rsid w:val="00052B88"/>
    <w:rsid w:val="00052CC7"/>
    <w:rsid w:val="00052F19"/>
    <w:rsid w:val="0005327B"/>
    <w:rsid w:val="00053499"/>
    <w:rsid w:val="000537C1"/>
    <w:rsid w:val="00053901"/>
    <w:rsid w:val="00053983"/>
    <w:rsid w:val="00053C31"/>
    <w:rsid w:val="00053F10"/>
    <w:rsid w:val="0005430A"/>
    <w:rsid w:val="00054511"/>
    <w:rsid w:val="0005458E"/>
    <w:rsid w:val="00054689"/>
    <w:rsid w:val="00054D49"/>
    <w:rsid w:val="00055081"/>
    <w:rsid w:val="000551E2"/>
    <w:rsid w:val="000554F0"/>
    <w:rsid w:val="0005571E"/>
    <w:rsid w:val="00055BDF"/>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5AC"/>
    <w:rsid w:val="000575D8"/>
    <w:rsid w:val="000575E6"/>
    <w:rsid w:val="000578A3"/>
    <w:rsid w:val="00057A62"/>
    <w:rsid w:val="00060065"/>
    <w:rsid w:val="000603AB"/>
    <w:rsid w:val="0006058C"/>
    <w:rsid w:val="000607A2"/>
    <w:rsid w:val="00060DAC"/>
    <w:rsid w:val="00061093"/>
    <w:rsid w:val="0006115C"/>
    <w:rsid w:val="00061692"/>
    <w:rsid w:val="00061B00"/>
    <w:rsid w:val="00061B1F"/>
    <w:rsid w:val="00061D7C"/>
    <w:rsid w:val="00061E9F"/>
    <w:rsid w:val="00061F0C"/>
    <w:rsid w:val="00062B74"/>
    <w:rsid w:val="00063098"/>
    <w:rsid w:val="000636C5"/>
    <w:rsid w:val="00063C04"/>
    <w:rsid w:val="00064311"/>
    <w:rsid w:val="000645EE"/>
    <w:rsid w:val="00064850"/>
    <w:rsid w:val="0006494A"/>
    <w:rsid w:val="00064D44"/>
    <w:rsid w:val="00064E3B"/>
    <w:rsid w:val="0006502F"/>
    <w:rsid w:val="000650C5"/>
    <w:rsid w:val="0006517E"/>
    <w:rsid w:val="000654CE"/>
    <w:rsid w:val="00065633"/>
    <w:rsid w:val="0006568E"/>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95D"/>
    <w:rsid w:val="00070060"/>
    <w:rsid w:val="0007072C"/>
    <w:rsid w:val="000707CC"/>
    <w:rsid w:val="000709CC"/>
    <w:rsid w:val="00070A4C"/>
    <w:rsid w:val="00070F77"/>
    <w:rsid w:val="00070FA4"/>
    <w:rsid w:val="0007140D"/>
    <w:rsid w:val="00071527"/>
    <w:rsid w:val="000716AA"/>
    <w:rsid w:val="00071724"/>
    <w:rsid w:val="00071764"/>
    <w:rsid w:val="00071DDF"/>
    <w:rsid w:val="00072076"/>
    <w:rsid w:val="0007209B"/>
    <w:rsid w:val="000720D4"/>
    <w:rsid w:val="000722D7"/>
    <w:rsid w:val="00072C50"/>
    <w:rsid w:val="00072F2B"/>
    <w:rsid w:val="00072FA9"/>
    <w:rsid w:val="00072FD9"/>
    <w:rsid w:val="0007321C"/>
    <w:rsid w:val="00073806"/>
    <w:rsid w:val="0007385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C49"/>
    <w:rsid w:val="00075D6A"/>
    <w:rsid w:val="0007628E"/>
    <w:rsid w:val="0007676C"/>
    <w:rsid w:val="000768AA"/>
    <w:rsid w:val="00076ACE"/>
    <w:rsid w:val="00076B89"/>
    <w:rsid w:val="00076BCB"/>
    <w:rsid w:val="00076BE9"/>
    <w:rsid w:val="00076D62"/>
    <w:rsid w:val="000771C7"/>
    <w:rsid w:val="000778CD"/>
    <w:rsid w:val="000778CF"/>
    <w:rsid w:val="00077ADE"/>
    <w:rsid w:val="00077B8A"/>
    <w:rsid w:val="00077E66"/>
    <w:rsid w:val="00080105"/>
    <w:rsid w:val="0008028D"/>
    <w:rsid w:val="000803DD"/>
    <w:rsid w:val="0008046B"/>
    <w:rsid w:val="0008066C"/>
    <w:rsid w:val="00080965"/>
    <w:rsid w:val="00080985"/>
    <w:rsid w:val="00080AF5"/>
    <w:rsid w:val="00080B8C"/>
    <w:rsid w:val="00080CC2"/>
    <w:rsid w:val="000810DD"/>
    <w:rsid w:val="00081347"/>
    <w:rsid w:val="000813F7"/>
    <w:rsid w:val="00081A79"/>
    <w:rsid w:val="00081D4B"/>
    <w:rsid w:val="000823A7"/>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9E"/>
    <w:rsid w:val="00084315"/>
    <w:rsid w:val="0008437D"/>
    <w:rsid w:val="000844DD"/>
    <w:rsid w:val="00084642"/>
    <w:rsid w:val="00084EF5"/>
    <w:rsid w:val="000850DE"/>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5B5"/>
    <w:rsid w:val="0009081F"/>
    <w:rsid w:val="00090D8F"/>
    <w:rsid w:val="000915EF"/>
    <w:rsid w:val="00091956"/>
    <w:rsid w:val="00091D96"/>
    <w:rsid w:val="0009223D"/>
    <w:rsid w:val="000926F6"/>
    <w:rsid w:val="00092A95"/>
    <w:rsid w:val="00092AD2"/>
    <w:rsid w:val="00092C65"/>
    <w:rsid w:val="00093496"/>
    <w:rsid w:val="000935D3"/>
    <w:rsid w:val="00093860"/>
    <w:rsid w:val="00093B5A"/>
    <w:rsid w:val="00093BA1"/>
    <w:rsid w:val="000941F0"/>
    <w:rsid w:val="00094A34"/>
    <w:rsid w:val="00094BE2"/>
    <w:rsid w:val="00094C84"/>
    <w:rsid w:val="00094EB3"/>
    <w:rsid w:val="00094F4D"/>
    <w:rsid w:val="00094F5D"/>
    <w:rsid w:val="0009532F"/>
    <w:rsid w:val="000953A5"/>
    <w:rsid w:val="00095777"/>
    <w:rsid w:val="0009585A"/>
    <w:rsid w:val="000958CD"/>
    <w:rsid w:val="00095978"/>
    <w:rsid w:val="00095A63"/>
    <w:rsid w:val="00095CCA"/>
    <w:rsid w:val="00096072"/>
    <w:rsid w:val="00096183"/>
    <w:rsid w:val="000961B1"/>
    <w:rsid w:val="00096B17"/>
    <w:rsid w:val="00096FA6"/>
    <w:rsid w:val="000971EA"/>
    <w:rsid w:val="000971F4"/>
    <w:rsid w:val="00097324"/>
    <w:rsid w:val="000973CC"/>
    <w:rsid w:val="000974E9"/>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B35"/>
    <w:rsid w:val="000A3DF6"/>
    <w:rsid w:val="000A4155"/>
    <w:rsid w:val="000A427D"/>
    <w:rsid w:val="000A49CA"/>
    <w:rsid w:val="000A4B6B"/>
    <w:rsid w:val="000A4C76"/>
    <w:rsid w:val="000A4D27"/>
    <w:rsid w:val="000A524A"/>
    <w:rsid w:val="000A52B3"/>
    <w:rsid w:val="000A5450"/>
    <w:rsid w:val="000A564D"/>
    <w:rsid w:val="000A579C"/>
    <w:rsid w:val="000A582B"/>
    <w:rsid w:val="000A5D9D"/>
    <w:rsid w:val="000A63CC"/>
    <w:rsid w:val="000A6C6F"/>
    <w:rsid w:val="000A6DBA"/>
    <w:rsid w:val="000A6DD0"/>
    <w:rsid w:val="000A71A8"/>
    <w:rsid w:val="000A74A6"/>
    <w:rsid w:val="000A7861"/>
    <w:rsid w:val="000A79DB"/>
    <w:rsid w:val="000A7A07"/>
    <w:rsid w:val="000A7CEF"/>
    <w:rsid w:val="000B0861"/>
    <w:rsid w:val="000B08AD"/>
    <w:rsid w:val="000B0B7B"/>
    <w:rsid w:val="000B0C65"/>
    <w:rsid w:val="000B0E9A"/>
    <w:rsid w:val="000B101C"/>
    <w:rsid w:val="000B123B"/>
    <w:rsid w:val="000B1565"/>
    <w:rsid w:val="000B20D8"/>
    <w:rsid w:val="000B2335"/>
    <w:rsid w:val="000B2340"/>
    <w:rsid w:val="000B2573"/>
    <w:rsid w:val="000B2B3C"/>
    <w:rsid w:val="000B2B65"/>
    <w:rsid w:val="000B3199"/>
    <w:rsid w:val="000B32DE"/>
    <w:rsid w:val="000B3476"/>
    <w:rsid w:val="000B36AF"/>
    <w:rsid w:val="000B3A36"/>
    <w:rsid w:val="000B436F"/>
    <w:rsid w:val="000B441A"/>
    <w:rsid w:val="000B44DE"/>
    <w:rsid w:val="000B45D6"/>
    <w:rsid w:val="000B470E"/>
    <w:rsid w:val="000B4D9E"/>
    <w:rsid w:val="000B4DC8"/>
    <w:rsid w:val="000B4F00"/>
    <w:rsid w:val="000B4F5B"/>
    <w:rsid w:val="000B53C0"/>
    <w:rsid w:val="000B57BB"/>
    <w:rsid w:val="000B5BE8"/>
    <w:rsid w:val="000B5C01"/>
    <w:rsid w:val="000B5D61"/>
    <w:rsid w:val="000B5DBF"/>
    <w:rsid w:val="000B5E10"/>
    <w:rsid w:val="000B5E21"/>
    <w:rsid w:val="000B5E69"/>
    <w:rsid w:val="000B67BD"/>
    <w:rsid w:val="000B6801"/>
    <w:rsid w:val="000B690F"/>
    <w:rsid w:val="000B6E5D"/>
    <w:rsid w:val="000B6FB4"/>
    <w:rsid w:val="000B70DA"/>
    <w:rsid w:val="000B7161"/>
    <w:rsid w:val="000B73CC"/>
    <w:rsid w:val="000B7AA1"/>
    <w:rsid w:val="000B7F65"/>
    <w:rsid w:val="000C002F"/>
    <w:rsid w:val="000C0052"/>
    <w:rsid w:val="000C0657"/>
    <w:rsid w:val="000C0768"/>
    <w:rsid w:val="000C0A13"/>
    <w:rsid w:val="000C0BFA"/>
    <w:rsid w:val="000C0E00"/>
    <w:rsid w:val="000C0EFF"/>
    <w:rsid w:val="000C120B"/>
    <w:rsid w:val="000C1681"/>
    <w:rsid w:val="000C17CE"/>
    <w:rsid w:val="000C18D6"/>
    <w:rsid w:val="000C1A84"/>
    <w:rsid w:val="000C1CCC"/>
    <w:rsid w:val="000C20A4"/>
    <w:rsid w:val="000C26EB"/>
    <w:rsid w:val="000C29DF"/>
    <w:rsid w:val="000C2AF9"/>
    <w:rsid w:val="000C2E49"/>
    <w:rsid w:val="000C2F38"/>
    <w:rsid w:val="000C345A"/>
    <w:rsid w:val="000C3894"/>
    <w:rsid w:val="000C397B"/>
    <w:rsid w:val="000C3A3D"/>
    <w:rsid w:val="000C4312"/>
    <w:rsid w:val="000C44A6"/>
    <w:rsid w:val="000C4E9A"/>
    <w:rsid w:val="000C4F90"/>
    <w:rsid w:val="000C53C3"/>
    <w:rsid w:val="000C5632"/>
    <w:rsid w:val="000C5AD0"/>
    <w:rsid w:val="000C5B56"/>
    <w:rsid w:val="000C5CFE"/>
    <w:rsid w:val="000C6095"/>
    <w:rsid w:val="000C60C8"/>
    <w:rsid w:val="000C6232"/>
    <w:rsid w:val="000C623B"/>
    <w:rsid w:val="000C6324"/>
    <w:rsid w:val="000C6578"/>
    <w:rsid w:val="000C6D41"/>
    <w:rsid w:val="000C6E11"/>
    <w:rsid w:val="000C6E73"/>
    <w:rsid w:val="000C6F5A"/>
    <w:rsid w:val="000C74B1"/>
    <w:rsid w:val="000C7754"/>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B06"/>
    <w:rsid w:val="000D23A4"/>
    <w:rsid w:val="000D23C2"/>
    <w:rsid w:val="000D2E61"/>
    <w:rsid w:val="000D3020"/>
    <w:rsid w:val="000D303E"/>
    <w:rsid w:val="000D332C"/>
    <w:rsid w:val="000D33B7"/>
    <w:rsid w:val="000D3920"/>
    <w:rsid w:val="000D39B1"/>
    <w:rsid w:val="000D3A36"/>
    <w:rsid w:val="000D3D96"/>
    <w:rsid w:val="000D4052"/>
    <w:rsid w:val="000D431D"/>
    <w:rsid w:val="000D439C"/>
    <w:rsid w:val="000D4679"/>
    <w:rsid w:val="000D4A0D"/>
    <w:rsid w:val="000D4BA6"/>
    <w:rsid w:val="000D4EE3"/>
    <w:rsid w:val="000D4EEF"/>
    <w:rsid w:val="000D50B3"/>
    <w:rsid w:val="000D58E4"/>
    <w:rsid w:val="000D5A26"/>
    <w:rsid w:val="000D5B55"/>
    <w:rsid w:val="000D5C93"/>
    <w:rsid w:val="000D61D0"/>
    <w:rsid w:val="000D657B"/>
    <w:rsid w:val="000D6666"/>
    <w:rsid w:val="000D6D45"/>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A05"/>
    <w:rsid w:val="000E2B65"/>
    <w:rsid w:val="000E2F43"/>
    <w:rsid w:val="000E30E7"/>
    <w:rsid w:val="000E325F"/>
    <w:rsid w:val="000E35AE"/>
    <w:rsid w:val="000E36E8"/>
    <w:rsid w:val="000E378C"/>
    <w:rsid w:val="000E3981"/>
    <w:rsid w:val="000E3A83"/>
    <w:rsid w:val="000E3C6F"/>
    <w:rsid w:val="000E3FEA"/>
    <w:rsid w:val="000E415F"/>
    <w:rsid w:val="000E42D7"/>
    <w:rsid w:val="000E4644"/>
    <w:rsid w:val="000E4B4D"/>
    <w:rsid w:val="000E4BCE"/>
    <w:rsid w:val="000E52EB"/>
    <w:rsid w:val="000E53CA"/>
    <w:rsid w:val="000E548C"/>
    <w:rsid w:val="000E555D"/>
    <w:rsid w:val="000E579C"/>
    <w:rsid w:val="000E583E"/>
    <w:rsid w:val="000E5845"/>
    <w:rsid w:val="000E58AC"/>
    <w:rsid w:val="000E5A88"/>
    <w:rsid w:val="000E5EA2"/>
    <w:rsid w:val="000E60C3"/>
    <w:rsid w:val="000E62F3"/>
    <w:rsid w:val="000E6548"/>
    <w:rsid w:val="000E679A"/>
    <w:rsid w:val="000E6959"/>
    <w:rsid w:val="000E6D37"/>
    <w:rsid w:val="000E70B6"/>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133"/>
    <w:rsid w:val="000F02B5"/>
    <w:rsid w:val="000F07DF"/>
    <w:rsid w:val="000F0A1F"/>
    <w:rsid w:val="000F0CA8"/>
    <w:rsid w:val="000F0F62"/>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E84"/>
    <w:rsid w:val="000F5117"/>
    <w:rsid w:val="000F5224"/>
    <w:rsid w:val="000F56E6"/>
    <w:rsid w:val="000F58A6"/>
    <w:rsid w:val="000F5AF2"/>
    <w:rsid w:val="000F5B97"/>
    <w:rsid w:val="000F6097"/>
    <w:rsid w:val="000F611F"/>
    <w:rsid w:val="000F613A"/>
    <w:rsid w:val="000F6258"/>
    <w:rsid w:val="000F64B4"/>
    <w:rsid w:val="000F69A8"/>
    <w:rsid w:val="000F6A49"/>
    <w:rsid w:val="000F7070"/>
    <w:rsid w:val="000F70B5"/>
    <w:rsid w:val="000F7361"/>
    <w:rsid w:val="000F73FA"/>
    <w:rsid w:val="000F798A"/>
    <w:rsid w:val="000F79A6"/>
    <w:rsid w:val="000F7AD6"/>
    <w:rsid w:val="000F7CE7"/>
    <w:rsid w:val="000F7CF2"/>
    <w:rsid w:val="000F7D47"/>
    <w:rsid w:val="000F7E50"/>
    <w:rsid w:val="000F7EC1"/>
    <w:rsid w:val="000F7FCF"/>
    <w:rsid w:val="0010014F"/>
    <w:rsid w:val="001003CB"/>
    <w:rsid w:val="001003CF"/>
    <w:rsid w:val="001004BB"/>
    <w:rsid w:val="00100E39"/>
    <w:rsid w:val="0010138D"/>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B1B"/>
    <w:rsid w:val="00106CF2"/>
    <w:rsid w:val="00106DD2"/>
    <w:rsid w:val="00106F6B"/>
    <w:rsid w:val="001071D3"/>
    <w:rsid w:val="00107336"/>
    <w:rsid w:val="00107785"/>
    <w:rsid w:val="0010780F"/>
    <w:rsid w:val="00107AA5"/>
    <w:rsid w:val="00107B96"/>
    <w:rsid w:val="001100A1"/>
    <w:rsid w:val="0011020B"/>
    <w:rsid w:val="00110722"/>
    <w:rsid w:val="00110849"/>
    <w:rsid w:val="00110954"/>
    <w:rsid w:val="00110A8A"/>
    <w:rsid w:val="00110BC5"/>
    <w:rsid w:val="00110E3D"/>
    <w:rsid w:val="00111208"/>
    <w:rsid w:val="00111C1E"/>
    <w:rsid w:val="00111F01"/>
    <w:rsid w:val="00111FD0"/>
    <w:rsid w:val="0011201F"/>
    <w:rsid w:val="00112209"/>
    <w:rsid w:val="00112854"/>
    <w:rsid w:val="00112903"/>
    <w:rsid w:val="00112BFA"/>
    <w:rsid w:val="00112D31"/>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AE3"/>
    <w:rsid w:val="00114E8F"/>
    <w:rsid w:val="0011508D"/>
    <w:rsid w:val="00115120"/>
    <w:rsid w:val="001152ED"/>
    <w:rsid w:val="001158CD"/>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EDE"/>
    <w:rsid w:val="001201D7"/>
    <w:rsid w:val="001202CF"/>
    <w:rsid w:val="00120716"/>
    <w:rsid w:val="001207A1"/>
    <w:rsid w:val="00120B80"/>
    <w:rsid w:val="00120CBD"/>
    <w:rsid w:val="00120F34"/>
    <w:rsid w:val="00120F47"/>
    <w:rsid w:val="00120FE0"/>
    <w:rsid w:val="001212E0"/>
    <w:rsid w:val="00121380"/>
    <w:rsid w:val="0012147E"/>
    <w:rsid w:val="00121AA4"/>
    <w:rsid w:val="00121D51"/>
    <w:rsid w:val="00121D67"/>
    <w:rsid w:val="00121E2D"/>
    <w:rsid w:val="0012243C"/>
    <w:rsid w:val="00122461"/>
    <w:rsid w:val="00122869"/>
    <w:rsid w:val="00122A1B"/>
    <w:rsid w:val="00122CE0"/>
    <w:rsid w:val="00122DCE"/>
    <w:rsid w:val="00122E44"/>
    <w:rsid w:val="001230C1"/>
    <w:rsid w:val="001230E1"/>
    <w:rsid w:val="001231B4"/>
    <w:rsid w:val="00123220"/>
    <w:rsid w:val="00123280"/>
    <w:rsid w:val="0012366D"/>
    <w:rsid w:val="00123781"/>
    <w:rsid w:val="0012382C"/>
    <w:rsid w:val="00123847"/>
    <w:rsid w:val="00123860"/>
    <w:rsid w:val="001238C9"/>
    <w:rsid w:val="00123DE7"/>
    <w:rsid w:val="00123F3C"/>
    <w:rsid w:val="00124053"/>
    <w:rsid w:val="00124861"/>
    <w:rsid w:val="00124B4E"/>
    <w:rsid w:val="00124BAF"/>
    <w:rsid w:val="00124D0A"/>
    <w:rsid w:val="00124D5D"/>
    <w:rsid w:val="00124D8D"/>
    <w:rsid w:val="00124FBE"/>
    <w:rsid w:val="00125224"/>
    <w:rsid w:val="001258FE"/>
    <w:rsid w:val="0012594A"/>
    <w:rsid w:val="00125C6E"/>
    <w:rsid w:val="00125E77"/>
    <w:rsid w:val="00125EC6"/>
    <w:rsid w:val="00126235"/>
    <w:rsid w:val="0012623C"/>
    <w:rsid w:val="0012630E"/>
    <w:rsid w:val="00126526"/>
    <w:rsid w:val="00126766"/>
    <w:rsid w:val="001267B4"/>
    <w:rsid w:val="00126962"/>
    <w:rsid w:val="00126FB5"/>
    <w:rsid w:val="00126FBF"/>
    <w:rsid w:val="0012797A"/>
    <w:rsid w:val="00127D82"/>
    <w:rsid w:val="00127ECE"/>
    <w:rsid w:val="00130701"/>
    <w:rsid w:val="001309D3"/>
    <w:rsid w:val="0013115A"/>
    <w:rsid w:val="00131BA7"/>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86E"/>
    <w:rsid w:val="00134BCE"/>
    <w:rsid w:val="00134C7C"/>
    <w:rsid w:val="00135324"/>
    <w:rsid w:val="0013554E"/>
    <w:rsid w:val="0013561C"/>
    <w:rsid w:val="00135A2F"/>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D97"/>
    <w:rsid w:val="00141027"/>
    <w:rsid w:val="001410BA"/>
    <w:rsid w:val="001411C2"/>
    <w:rsid w:val="001417AF"/>
    <w:rsid w:val="00141939"/>
    <w:rsid w:val="00141EDF"/>
    <w:rsid w:val="001421E1"/>
    <w:rsid w:val="0014284C"/>
    <w:rsid w:val="00142938"/>
    <w:rsid w:val="00142D7F"/>
    <w:rsid w:val="00142ED1"/>
    <w:rsid w:val="00143E46"/>
    <w:rsid w:val="00144060"/>
    <w:rsid w:val="0014433D"/>
    <w:rsid w:val="0014454D"/>
    <w:rsid w:val="00144616"/>
    <w:rsid w:val="001447AD"/>
    <w:rsid w:val="001447F8"/>
    <w:rsid w:val="00144D7A"/>
    <w:rsid w:val="00144E7F"/>
    <w:rsid w:val="00144ED2"/>
    <w:rsid w:val="0014527A"/>
    <w:rsid w:val="00145950"/>
    <w:rsid w:val="00145F2A"/>
    <w:rsid w:val="00146145"/>
    <w:rsid w:val="001461DC"/>
    <w:rsid w:val="00146483"/>
    <w:rsid w:val="001464D5"/>
    <w:rsid w:val="00146AB4"/>
    <w:rsid w:val="00147050"/>
    <w:rsid w:val="0014709E"/>
    <w:rsid w:val="001470D3"/>
    <w:rsid w:val="00147130"/>
    <w:rsid w:val="00147478"/>
    <w:rsid w:val="0014772B"/>
    <w:rsid w:val="001478E2"/>
    <w:rsid w:val="00147984"/>
    <w:rsid w:val="00147A5D"/>
    <w:rsid w:val="00147E79"/>
    <w:rsid w:val="001500C5"/>
    <w:rsid w:val="0015028F"/>
    <w:rsid w:val="00150C31"/>
    <w:rsid w:val="00150C8F"/>
    <w:rsid w:val="00150C99"/>
    <w:rsid w:val="001510CA"/>
    <w:rsid w:val="0015118B"/>
    <w:rsid w:val="0015183A"/>
    <w:rsid w:val="00151EE2"/>
    <w:rsid w:val="00152049"/>
    <w:rsid w:val="001520A6"/>
    <w:rsid w:val="00152156"/>
    <w:rsid w:val="001521CB"/>
    <w:rsid w:val="00152303"/>
    <w:rsid w:val="001523CF"/>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71E"/>
    <w:rsid w:val="001558B5"/>
    <w:rsid w:val="00155A97"/>
    <w:rsid w:val="00155B09"/>
    <w:rsid w:val="00155C13"/>
    <w:rsid w:val="00155F92"/>
    <w:rsid w:val="00156238"/>
    <w:rsid w:val="0015696B"/>
    <w:rsid w:val="00156D9A"/>
    <w:rsid w:val="00156EDB"/>
    <w:rsid w:val="00157319"/>
    <w:rsid w:val="001578FF"/>
    <w:rsid w:val="00157959"/>
    <w:rsid w:val="00157E62"/>
    <w:rsid w:val="001604C4"/>
    <w:rsid w:val="001604C9"/>
    <w:rsid w:val="0016061F"/>
    <w:rsid w:val="00160C0D"/>
    <w:rsid w:val="00160D29"/>
    <w:rsid w:val="001610DE"/>
    <w:rsid w:val="00161509"/>
    <w:rsid w:val="001616F6"/>
    <w:rsid w:val="0016170C"/>
    <w:rsid w:val="00161731"/>
    <w:rsid w:val="00161C5F"/>
    <w:rsid w:val="00161F5D"/>
    <w:rsid w:val="0016243F"/>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87D"/>
    <w:rsid w:val="00171A38"/>
    <w:rsid w:val="00171CC9"/>
    <w:rsid w:val="00172097"/>
    <w:rsid w:val="00172171"/>
    <w:rsid w:val="001721F8"/>
    <w:rsid w:val="0017227C"/>
    <w:rsid w:val="00172402"/>
    <w:rsid w:val="00172456"/>
    <w:rsid w:val="001724B3"/>
    <w:rsid w:val="001725D0"/>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E93"/>
    <w:rsid w:val="00175105"/>
    <w:rsid w:val="0017520B"/>
    <w:rsid w:val="00175497"/>
    <w:rsid w:val="001754EA"/>
    <w:rsid w:val="00175542"/>
    <w:rsid w:val="001757A0"/>
    <w:rsid w:val="001759E4"/>
    <w:rsid w:val="00175AFE"/>
    <w:rsid w:val="0017656E"/>
    <w:rsid w:val="00176632"/>
    <w:rsid w:val="0017683B"/>
    <w:rsid w:val="00176893"/>
    <w:rsid w:val="00176ADC"/>
    <w:rsid w:val="001772EA"/>
    <w:rsid w:val="00177305"/>
    <w:rsid w:val="001773CD"/>
    <w:rsid w:val="0017754B"/>
    <w:rsid w:val="00177563"/>
    <w:rsid w:val="0017773E"/>
    <w:rsid w:val="0017789D"/>
    <w:rsid w:val="001779E0"/>
    <w:rsid w:val="00177D49"/>
    <w:rsid w:val="00177DEA"/>
    <w:rsid w:val="00177FF7"/>
    <w:rsid w:val="0018073D"/>
    <w:rsid w:val="00180970"/>
    <w:rsid w:val="001809DC"/>
    <w:rsid w:val="00180BA8"/>
    <w:rsid w:val="00180C84"/>
    <w:rsid w:val="00181378"/>
    <w:rsid w:val="0018196D"/>
    <w:rsid w:val="00181CFD"/>
    <w:rsid w:val="00181F89"/>
    <w:rsid w:val="001832A8"/>
    <w:rsid w:val="00183571"/>
    <w:rsid w:val="001837C6"/>
    <w:rsid w:val="00183ABC"/>
    <w:rsid w:val="00183E6B"/>
    <w:rsid w:val="00184015"/>
    <w:rsid w:val="001842CB"/>
    <w:rsid w:val="00184376"/>
    <w:rsid w:val="00184395"/>
    <w:rsid w:val="001844F0"/>
    <w:rsid w:val="00184557"/>
    <w:rsid w:val="0018456F"/>
    <w:rsid w:val="00184623"/>
    <w:rsid w:val="00184642"/>
    <w:rsid w:val="001849C8"/>
    <w:rsid w:val="00185047"/>
    <w:rsid w:val="00185082"/>
    <w:rsid w:val="001854A6"/>
    <w:rsid w:val="0018557D"/>
    <w:rsid w:val="00185ADA"/>
    <w:rsid w:val="00185CF4"/>
    <w:rsid w:val="00186765"/>
    <w:rsid w:val="00186B64"/>
    <w:rsid w:val="00187166"/>
    <w:rsid w:val="001871CE"/>
    <w:rsid w:val="001871EE"/>
    <w:rsid w:val="001873B5"/>
    <w:rsid w:val="0018753A"/>
    <w:rsid w:val="001877FA"/>
    <w:rsid w:val="00187E24"/>
    <w:rsid w:val="00187ECE"/>
    <w:rsid w:val="00187F6D"/>
    <w:rsid w:val="0019006F"/>
    <w:rsid w:val="0019022F"/>
    <w:rsid w:val="001902AB"/>
    <w:rsid w:val="00190657"/>
    <w:rsid w:val="00190F5C"/>
    <w:rsid w:val="00191101"/>
    <w:rsid w:val="00191119"/>
    <w:rsid w:val="00191332"/>
    <w:rsid w:val="00191354"/>
    <w:rsid w:val="001917BC"/>
    <w:rsid w:val="001926D3"/>
    <w:rsid w:val="00192AC2"/>
    <w:rsid w:val="00193B6A"/>
    <w:rsid w:val="00193B86"/>
    <w:rsid w:val="00193B92"/>
    <w:rsid w:val="00193DAC"/>
    <w:rsid w:val="00193DF7"/>
    <w:rsid w:val="00193F8C"/>
    <w:rsid w:val="001940A3"/>
    <w:rsid w:val="001940AE"/>
    <w:rsid w:val="00194497"/>
    <w:rsid w:val="00194835"/>
    <w:rsid w:val="00194BFC"/>
    <w:rsid w:val="00194D8D"/>
    <w:rsid w:val="00194F00"/>
    <w:rsid w:val="001950F7"/>
    <w:rsid w:val="001954FB"/>
    <w:rsid w:val="00195A27"/>
    <w:rsid w:val="001960F9"/>
    <w:rsid w:val="001964D2"/>
    <w:rsid w:val="001969A9"/>
    <w:rsid w:val="00196BD8"/>
    <w:rsid w:val="00197092"/>
    <w:rsid w:val="0019753F"/>
    <w:rsid w:val="00197607"/>
    <w:rsid w:val="001976D5"/>
    <w:rsid w:val="001978E7"/>
    <w:rsid w:val="001A02BA"/>
    <w:rsid w:val="001A04C8"/>
    <w:rsid w:val="001A05C0"/>
    <w:rsid w:val="001A109B"/>
    <w:rsid w:val="001A10DD"/>
    <w:rsid w:val="001A1245"/>
    <w:rsid w:val="001A132E"/>
    <w:rsid w:val="001A13EC"/>
    <w:rsid w:val="001A1959"/>
    <w:rsid w:val="001A19AD"/>
    <w:rsid w:val="001A1AD9"/>
    <w:rsid w:val="001A1AF5"/>
    <w:rsid w:val="001A2742"/>
    <w:rsid w:val="001A2CF0"/>
    <w:rsid w:val="001A2D07"/>
    <w:rsid w:val="001A2E5A"/>
    <w:rsid w:val="001A2F4E"/>
    <w:rsid w:val="001A2F87"/>
    <w:rsid w:val="001A3445"/>
    <w:rsid w:val="001A3545"/>
    <w:rsid w:val="001A3668"/>
    <w:rsid w:val="001A37AC"/>
    <w:rsid w:val="001A3A46"/>
    <w:rsid w:val="001A3AF3"/>
    <w:rsid w:val="001A3D84"/>
    <w:rsid w:val="001A3F89"/>
    <w:rsid w:val="001A3FF5"/>
    <w:rsid w:val="001A4322"/>
    <w:rsid w:val="001A4519"/>
    <w:rsid w:val="001A47A2"/>
    <w:rsid w:val="001A4978"/>
    <w:rsid w:val="001A4BAE"/>
    <w:rsid w:val="001A4ED6"/>
    <w:rsid w:val="001A5053"/>
    <w:rsid w:val="001A5BFC"/>
    <w:rsid w:val="001A5E83"/>
    <w:rsid w:val="001A5F3D"/>
    <w:rsid w:val="001A6166"/>
    <w:rsid w:val="001A61B1"/>
    <w:rsid w:val="001A6786"/>
    <w:rsid w:val="001A6D6F"/>
    <w:rsid w:val="001A6ED8"/>
    <w:rsid w:val="001A6FA4"/>
    <w:rsid w:val="001A74DB"/>
    <w:rsid w:val="001A7A80"/>
    <w:rsid w:val="001A7CAE"/>
    <w:rsid w:val="001B0184"/>
    <w:rsid w:val="001B01DC"/>
    <w:rsid w:val="001B062B"/>
    <w:rsid w:val="001B073B"/>
    <w:rsid w:val="001B07AB"/>
    <w:rsid w:val="001B07FE"/>
    <w:rsid w:val="001B0EB9"/>
    <w:rsid w:val="001B104D"/>
    <w:rsid w:val="001B10C7"/>
    <w:rsid w:val="001B1517"/>
    <w:rsid w:val="001B174A"/>
    <w:rsid w:val="001B17AD"/>
    <w:rsid w:val="001B17B2"/>
    <w:rsid w:val="001B1856"/>
    <w:rsid w:val="001B1A08"/>
    <w:rsid w:val="001B1C54"/>
    <w:rsid w:val="001B1F55"/>
    <w:rsid w:val="001B261D"/>
    <w:rsid w:val="001B2708"/>
    <w:rsid w:val="001B2736"/>
    <w:rsid w:val="001B2EAE"/>
    <w:rsid w:val="001B2FB3"/>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860"/>
    <w:rsid w:val="001B48ED"/>
    <w:rsid w:val="001B4AAF"/>
    <w:rsid w:val="001B4AE3"/>
    <w:rsid w:val="001B4C89"/>
    <w:rsid w:val="001B5016"/>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7408"/>
    <w:rsid w:val="001B7548"/>
    <w:rsid w:val="001B7695"/>
    <w:rsid w:val="001B7C69"/>
    <w:rsid w:val="001C0295"/>
    <w:rsid w:val="001C049C"/>
    <w:rsid w:val="001C04F9"/>
    <w:rsid w:val="001C073D"/>
    <w:rsid w:val="001C07AF"/>
    <w:rsid w:val="001C07FB"/>
    <w:rsid w:val="001C0965"/>
    <w:rsid w:val="001C0986"/>
    <w:rsid w:val="001C0BA8"/>
    <w:rsid w:val="001C12DC"/>
    <w:rsid w:val="001C15E1"/>
    <w:rsid w:val="001C1DF8"/>
    <w:rsid w:val="001C23EB"/>
    <w:rsid w:val="001C25D6"/>
    <w:rsid w:val="001C27B9"/>
    <w:rsid w:val="001C2CFA"/>
    <w:rsid w:val="001C312C"/>
    <w:rsid w:val="001C3303"/>
    <w:rsid w:val="001C34D2"/>
    <w:rsid w:val="001C3527"/>
    <w:rsid w:val="001C356C"/>
    <w:rsid w:val="001C3E10"/>
    <w:rsid w:val="001C425E"/>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4E"/>
    <w:rsid w:val="001D1870"/>
    <w:rsid w:val="001D1A52"/>
    <w:rsid w:val="001D1B30"/>
    <w:rsid w:val="001D1C0A"/>
    <w:rsid w:val="001D1C54"/>
    <w:rsid w:val="001D22EE"/>
    <w:rsid w:val="001D2474"/>
    <w:rsid w:val="001D2541"/>
    <w:rsid w:val="001D2593"/>
    <w:rsid w:val="001D26BA"/>
    <w:rsid w:val="001D2867"/>
    <w:rsid w:val="001D2896"/>
    <w:rsid w:val="001D2A9E"/>
    <w:rsid w:val="001D2FE6"/>
    <w:rsid w:val="001D304A"/>
    <w:rsid w:val="001D35F2"/>
    <w:rsid w:val="001D365A"/>
    <w:rsid w:val="001D39E6"/>
    <w:rsid w:val="001D3B58"/>
    <w:rsid w:val="001D3E7D"/>
    <w:rsid w:val="001D407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292"/>
    <w:rsid w:val="001D63E9"/>
    <w:rsid w:val="001D641B"/>
    <w:rsid w:val="001D64FE"/>
    <w:rsid w:val="001D6569"/>
    <w:rsid w:val="001D67B4"/>
    <w:rsid w:val="001D6B68"/>
    <w:rsid w:val="001D6EAC"/>
    <w:rsid w:val="001D7220"/>
    <w:rsid w:val="001D7307"/>
    <w:rsid w:val="001D762B"/>
    <w:rsid w:val="001D7912"/>
    <w:rsid w:val="001D7A21"/>
    <w:rsid w:val="001D7EC3"/>
    <w:rsid w:val="001E01AB"/>
    <w:rsid w:val="001E04CD"/>
    <w:rsid w:val="001E0636"/>
    <w:rsid w:val="001E0720"/>
    <w:rsid w:val="001E07FC"/>
    <w:rsid w:val="001E08E6"/>
    <w:rsid w:val="001E1013"/>
    <w:rsid w:val="001E105C"/>
    <w:rsid w:val="001E1326"/>
    <w:rsid w:val="001E1414"/>
    <w:rsid w:val="001E168B"/>
    <w:rsid w:val="001E1789"/>
    <w:rsid w:val="001E1865"/>
    <w:rsid w:val="001E199A"/>
    <w:rsid w:val="001E1A72"/>
    <w:rsid w:val="001E1F0E"/>
    <w:rsid w:val="001E27D4"/>
    <w:rsid w:val="001E2B0E"/>
    <w:rsid w:val="001E2C86"/>
    <w:rsid w:val="001E2D79"/>
    <w:rsid w:val="001E2F69"/>
    <w:rsid w:val="001E313C"/>
    <w:rsid w:val="001E31A5"/>
    <w:rsid w:val="001E3778"/>
    <w:rsid w:val="001E37BD"/>
    <w:rsid w:val="001E38A6"/>
    <w:rsid w:val="001E38C1"/>
    <w:rsid w:val="001E4407"/>
    <w:rsid w:val="001E44C1"/>
    <w:rsid w:val="001E4989"/>
    <w:rsid w:val="001E49A4"/>
    <w:rsid w:val="001E4B4E"/>
    <w:rsid w:val="001E4C38"/>
    <w:rsid w:val="001E50CC"/>
    <w:rsid w:val="001E5451"/>
    <w:rsid w:val="001E57FF"/>
    <w:rsid w:val="001E5BE6"/>
    <w:rsid w:val="001E61A3"/>
    <w:rsid w:val="001E61E5"/>
    <w:rsid w:val="001E6920"/>
    <w:rsid w:val="001E6962"/>
    <w:rsid w:val="001E6C8A"/>
    <w:rsid w:val="001E70F4"/>
    <w:rsid w:val="001E70FC"/>
    <w:rsid w:val="001E7142"/>
    <w:rsid w:val="001E7AA5"/>
    <w:rsid w:val="001F00A3"/>
    <w:rsid w:val="001F0105"/>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F68"/>
    <w:rsid w:val="001F4043"/>
    <w:rsid w:val="001F42D4"/>
    <w:rsid w:val="001F47D5"/>
    <w:rsid w:val="001F4A72"/>
    <w:rsid w:val="001F4E04"/>
    <w:rsid w:val="001F608D"/>
    <w:rsid w:val="001F6CA4"/>
    <w:rsid w:val="001F6D35"/>
    <w:rsid w:val="001F6E85"/>
    <w:rsid w:val="001F73B6"/>
    <w:rsid w:val="001F77EF"/>
    <w:rsid w:val="001F7AF2"/>
    <w:rsid w:val="001F7E30"/>
    <w:rsid w:val="001F7ECE"/>
    <w:rsid w:val="0020001E"/>
    <w:rsid w:val="002005EE"/>
    <w:rsid w:val="0020072F"/>
    <w:rsid w:val="00200804"/>
    <w:rsid w:val="00200862"/>
    <w:rsid w:val="00200AFD"/>
    <w:rsid w:val="0020102C"/>
    <w:rsid w:val="00201061"/>
    <w:rsid w:val="0020148E"/>
    <w:rsid w:val="0020150F"/>
    <w:rsid w:val="002016A9"/>
    <w:rsid w:val="00201CB4"/>
    <w:rsid w:val="00201DAE"/>
    <w:rsid w:val="00201E89"/>
    <w:rsid w:val="00201E8F"/>
    <w:rsid w:val="0020225D"/>
    <w:rsid w:val="002022AA"/>
    <w:rsid w:val="00202468"/>
    <w:rsid w:val="002025BF"/>
    <w:rsid w:val="00202725"/>
    <w:rsid w:val="00202B54"/>
    <w:rsid w:val="00202BBC"/>
    <w:rsid w:val="00202CC6"/>
    <w:rsid w:val="00202E2D"/>
    <w:rsid w:val="00203121"/>
    <w:rsid w:val="002037E6"/>
    <w:rsid w:val="002039D0"/>
    <w:rsid w:val="00203A2B"/>
    <w:rsid w:val="00203A93"/>
    <w:rsid w:val="00203B82"/>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AF9"/>
    <w:rsid w:val="002075E8"/>
    <w:rsid w:val="00207789"/>
    <w:rsid w:val="00207EE5"/>
    <w:rsid w:val="00210281"/>
    <w:rsid w:val="002104F6"/>
    <w:rsid w:val="0021063B"/>
    <w:rsid w:val="00210A9A"/>
    <w:rsid w:val="00210D7D"/>
    <w:rsid w:val="00210E65"/>
    <w:rsid w:val="00210EA7"/>
    <w:rsid w:val="002110DF"/>
    <w:rsid w:val="0021120A"/>
    <w:rsid w:val="002113EA"/>
    <w:rsid w:val="0021142A"/>
    <w:rsid w:val="00211617"/>
    <w:rsid w:val="00212324"/>
    <w:rsid w:val="002124E6"/>
    <w:rsid w:val="00212A27"/>
    <w:rsid w:val="002131F1"/>
    <w:rsid w:val="0021366C"/>
    <w:rsid w:val="00213678"/>
    <w:rsid w:val="0021369C"/>
    <w:rsid w:val="00213DF3"/>
    <w:rsid w:val="00213E99"/>
    <w:rsid w:val="00214009"/>
    <w:rsid w:val="0021421B"/>
    <w:rsid w:val="0021470B"/>
    <w:rsid w:val="00214791"/>
    <w:rsid w:val="00214998"/>
    <w:rsid w:val="002149BB"/>
    <w:rsid w:val="00214B74"/>
    <w:rsid w:val="00214BFB"/>
    <w:rsid w:val="00214C8C"/>
    <w:rsid w:val="00214CDC"/>
    <w:rsid w:val="002152A9"/>
    <w:rsid w:val="00215628"/>
    <w:rsid w:val="0021584A"/>
    <w:rsid w:val="00215AC9"/>
    <w:rsid w:val="002160E7"/>
    <w:rsid w:val="00217463"/>
    <w:rsid w:val="00217540"/>
    <w:rsid w:val="00217935"/>
    <w:rsid w:val="00217B4A"/>
    <w:rsid w:val="00217B76"/>
    <w:rsid w:val="00220025"/>
    <w:rsid w:val="00220078"/>
    <w:rsid w:val="002201FC"/>
    <w:rsid w:val="002202D2"/>
    <w:rsid w:val="00220391"/>
    <w:rsid w:val="002203E3"/>
    <w:rsid w:val="002204B0"/>
    <w:rsid w:val="0022075C"/>
    <w:rsid w:val="00220A73"/>
    <w:rsid w:val="00220C1A"/>
    <w:rsid w:val="00221375"/>
    <w:rsid w:val="00221A9C"/>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E83"/>
    <w:rsid w:val="00231068"/>
    <w:rsid w:val="002315F5"/>
    <w:rsid w:val="002317F8"/>
    <w:rsid w:val="002318B0"/>
    <w:rsid w:val="002318F2"/>
    <w:rsid w:val="00231BE3"/>
    <w:rsid w:val="002322D4"/>
    <w:rsid w:val="002323C0"/>
    <w:rsid w:val="002325DD"/>
    <w:rsid w:val="002329B0"/>
    <w:rsid w:val="00232AB8"/>
    <w:rsid w:val="00232F1B"/>
    <w:rsid w:val="00233088"/>
    <w:rsid w:val="002330C5"/>
    <w:rsid w:val="002333E5"/>
    <w:rsid w:val="002335B4"/>
    <w:rsid w:val="00233A0E"/>
    <w:rsid w:val="00233BB3"/>
    <w:rsid w:val="00233E35"/>
    <w:rsid w:val="00234001"/>
    <w:rsid w:val="002340FA"/>
    <w:rsid w:val="00234A92"/>
    <w:rsid w:val="00234D0A"/>
    <w:rsid w:val="00235303"/>
    <w:rsid w:val="00235710"/>
    <w:rsid w:val="0023598A"/>
    <w:rsid w:val="002359EB"/>
    <w:rsid w:val="00235E04"/>
    <w:rsid w:val="00235F62"/>
    <w:rsid w:val="002369A3"/>
    <w:rsid w:val="00236CF6"/>
    <w:rsid w:val="00236E49"/>
    <w:rsid w:val="00236EA0"/>
    <w:rsid w:val="00237012"/>
    <w:rsid w:val="002370F3"/>
    <w:rsid w:val="00237154"/>
    <w:rsid w:val="00237302"/>
    <w:rsid w:val="00237597"/>
    <w:rsid w:val="0023798A"/>
    <w:rsid w:val="00240470"/>
    <w:rsid w:val="002404C3"/>
    <w:rsid w:val="00240509"/>
    <w:rsid w:val="00240E07"/>
    <w:rsid w:val="00240F47"/>
    <w:rsid w:val="00241198"/>
    <w:rsid w:val="002412A9"/>
    <w:rsid w:val="002412E9"/>
    <w:rsid w:val="00241494"/>
    <w:rsid w:val="00241B83"/>
    <w:rsid w:val="00241BB0"/>
    <w:rsid w:val="00241CF2"/>
    <w:rsid w:val="00241D2D"/>
    <w:rsid w:val="002422F9"/>
    <w:rsid w:val="0024302E"/>
    <w:rsid w:val="00243430"/>
    <w:rsid w:val="0024386A"/>
    <w:rsid w:val="0024386B"/>
    <w:rsid w:val="00243ADC"/>
    <w:rsid w:val="00243C8D"/>
    <w:rsid w:val="00243CFB"/>
    <w:rsid w:val="00243E74"/>
    <w:rsid w:val="00244000"/>
    <w:rsid w:val="00244157"/>
    <w:rsid w:val="002442BE"/>
    <w:rsid w:val="0024451A"/>
    <w:rsid w:val="00244D44"/>
    <w:rsid w:val="00244D62"/>
    <w:rsid w:val="00244EB2"/>
    <w:rsid w:val="00244FA9"/>
    <w:rsid w:val="00245005"/>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67C"/>
    <w:rsid w:val="00247A19"/>
    <w:rsid w:val="00247D9E"/>
    <w:rsid w:val="00247E60"/>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827"/>
    <w:rsid w:val="002529D3"/>
    <w:rsid w:val="00252A7E"/>
    <w:rsid w:val="00252D5C"/>
    <w:rsid w:val="002534A2"/>
    <w:rsid w:val="0025377E"/>
    <w:rsid w:val="002538B4"/>
    <w:rsid w:val="00253BE9"/>
    <w:rsid w:val="00253D0D"/>
    <w:rsid w:val="00254449"/>
    <w:rsid w:val="002544A4"/>
    <w:rsid w:val="002547F8"/>
    <w:rsid w:val="00254A77"/>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7A5"/>
    <w:rsid w:val="002577B7"/>
    <w:rsid w:val="00257B9C"/>
    <w:rsid w:val="00257C40"/>
    <w:rsid w:val="002603E9"/>
    <w:rsid w:val="002606C7"/>
    <w:rsid w:val="0026074F"/>
    <w:rsid w:val="00260D36"/>
    <w:rsid w:val="00261208"/>
    <w:rsid w:val="00261D81"/>
    <w:rsid w:val="00261F3A"/>
    <w:rsid w:val="00261FFB"/>
    <w:rsid w:val="00262361"/>
    <w:rsid w:val="002625BD"/>
    <w:rsid w:val="0026283C"/>
    <w:rsid w:val="00262B34"/>
    <w:rsid w:val="00262BAF"/>
    <w:rsid w:val="00262DEE"/>
    <w:rsid w:val="00262F24"/>
    <w:rsid w:val="0026301B"/>
    <w:rsid w:val="00263024"/>
    <w:rsid w:val="002630EB"/>
    <w:rsid w:val="0026325D"/>
    <w:rsid w:val="002634D3"/>
    <w:rsid w:val="00263845"/>
    <w:rsid w:val="00263978"/>
    <w:rsid w:val="002639DE"/>
    <w:rsid w:val="00263A47"/>
    <w:rsid w:val="00263AED"/>
    <w:rsid w:val="00263B50"/>
    <w:rsid w:val="00263D90"/>
    <w:rsid w:val="0026421C"/>
    <w:rsid w:val="0026422A"/>
    <w:rsid w:val="00264423"/>
    <w:rsid w:val="00264496"/>
    <w:rsid w:val="002647F1"/>
    <w:rsid w:val="00264809"/>
    <w:rsid w:val="00264C42"/>
    <w:rsid w:val="00264DE3"/>
    <w:rsid w:val="0026506F"/>
    <w:rsid w:val="002650CD"/>
    <w:rsid w:val="002650DB"/>
    <w:rsid w:val="002658B4"/>
    <w:rsid w:val="002659E8"/>
    <w:rsid w:val="00265CC1"/>
    <w:rsid w:val="00265D28"/>
    <w:rsid w:val="00265EDC"/>
    <w:rsid w:val="00265EF5"/>
    <w:rsid w:val="00266646"/>
    <w:rsid w:val="002666F4"/>
    <w:rsid w:val="00266865"/>
    <w:rsid w:val="00266C1D"/>
    <w:rsid w:val="002670EE"/>
    <w:rsid w:val="002671D3"/>
    <w:rsid w:val="002672DA"/>
    <w:rsid w:val="002675EE"/>
    <w:rsid w:val="00267604"/>
    <w:rsid w:val="00267D91"/>
    <w:rsid w:val="00270205"/>
    <w:rsid w:val="0027047E"/>
    <w:rsid w:val="00270CB6"/>
    <w:rsid w:val="002712C2"/>
    <w:rsid w:val="0027132F"/>
    <w:rsid w:val="00271394"/>
    <w:rsid w:val="00271397"/>
    <w:rsid w:val="0027212F"/>
    <w:rsid w:val="00272717"/>
    <w:rsid w:val="00272969"/>
    <w:rsid w:val="002729B5"/>
    <w:rsid w:val="00272BB4"/>
    <w:rsid w:val="00272ED6"/>
    <w:rsid w:val="00273573"/>
    <w:rsid w:val="00273842"/>
    <w:rsid w:val="002738B2"/>
    <w:rsid w:val="00273CBF"/>
    <w:rsid w:val="00273FEB"/>
    <w:rsid w:val="00274329"/>
    <w:rsid w:val="0027457B"/>
    <w:rsid w:val="00274708"/>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5C"/>
    <w:rsid w:val="002808DD"/>
    <w:rsid w:val="00281064"/>
    <w:rsid w:val="0028107A"/>
    <w:rsid w:val="0028138C"/>
    <w:rsid w:val="00281492"/>
    <w:rsid w:val="002814DC"/>
    <w:rsid w:val="002817AC"/>
    <w:rsid w:val="00281A53"/>
    <w:rsid w:val="00281C19"/>
    <w:rsid w:val="00281C94"/>
    <w:rsid w:val="002820C6"/>
    <w:rsid w:val="00282595"/>
    <w:rsid w:val="00282616"/>
    <w:rsid w:val="00282657"/>
    <w:rsid w:val="002826D0"/>
    <w:rsid w:val="0028274E"/>
    <w:rsid w:val="0028276C"/>
    <w:rsid w:val="002829A5"/>
    <w:rsid w:val="002829AD"/>
    <w:rsid w:val="00282A2D"/>
    <w:rsid w:val="00282D13"/>
    <w:rsid w:val="00282D3A"/>
    <w:rsid w:val="00283056"/>
    <w:rsid w:val="0028328D"/>
    <w:rsid w:val="00283D9B"/>
    <w:rsid w:val="002842E8"/>
    <w:rsid w:val="002842FD"/>
    <w:rsid w:val="00284312"/>
    <w:rsid w:val="0028432F"/>
    <w:rsid w:val="00284A52"/>
    <w:rsid w:val="00284B27"/>
    <w:rsid w:val="00284B45"/>
    <w:rsid w:val="00284C33"/>
    <w:rsid w:val="00284F13"/>
    <w:rsid w:val="0028542A"/>
    <w:rsid w:val="00285601"/>
    <w:rsid w:val="002858B4"/>
    <w:rsid w:val="002858E5"/>
    <w:rsid w:val="002859DA"/>
    <w:rsid w:val="00285AA2"/>
    <w:rsid w:val="00285CF0"/>
    <w:rsid w:val="00285D19"/>
    <w:rsid w:val="00285E6B"/>
    <w:rsid w:val="00285F5A"/>
    <w:rsid w:val="0028629E"/>
    <w:rsid w:val="002862D1"/>
    <w:rsid w:val="002865A6"/>
    <w:rsid w:val="00286ADC"/>
    <w:rsid w:val="00286EAA"/>
    <w:rsid w:val="002872FD"/>
    <w:rsid w:val="00287430"/>
    <w:rsid w:val="0028754E"/>
    <w:rsid w:val="0028788B"/>
    <w:rsid w:val="00287D81"/>
    <w:rsid w:val="00287E75"/>
    <w:rsid w:val="002903FE"/>
    <w:rsid w:val="00290594"/>
    <w:rsid w:val="0029066F"/>
    <w:rsid w:val="0029095C"/>
    <w:rsid w:val="00290D80"/>
    <w:rsid w:val="00290D8F"/>
    <w:rsid w:val="00290EF6"/>
    <w:rsid w:val="00290F4E"/>
    <w:rsid w:val="00290FE0"/>
    <w:rsid w:val="00290FE8"/>
    <w:rsid w:val="0029107B"/>
    <w:rsid w:val="0029188A"/>
    <w:rsid w:val="00291E4F"/>
    <w:rsid w:val="0029240E"/>
    <w:rsid w:val="00292438"/>
    <w:rsid w:val="002927DC"/>
    <w:rsid w:val="002928B8"/>
    <w:rsid w:val="0029294C"/>
    <w:rsid w:val="00292B2B"/>
    <w:rsid w:val="00292BFE"/>
    <w:rsid w:val="0029304F"/>
    <w:rsid w:val="002930D9"/>
    <w:rsid w:val="00293280"/>
    <w:rsid w:val="0029357E"/>
    <w:rsid w:val="00293716"/>
    <w:rsid w:val="00293FA3"/>
    <w:rsid w:val="00294585"/>
    <w:rsid w:val="0029491F"/>
    <w:rsid w:val="00294A24"/>
    <w:rsid w:val="00294C90"/>
    <w:rsid w:val="00294DF4"/>
    <w:rsid w:val="00294F8A"/>
    <w:rsid w:val="00295208"/>
    <w:rsid w:val="002952FD"/>
    <w:rsid w:val="00295483"/>
    <w:rsid w:val="002954C6"/>
    <w:rsid w:val="002957DA"/>
    <w:rsid w:val="002958A9"/>
    <w:rsid w:val="00295B10"/>
    <w:rsid w:val="00295D58"/>
    <w:rsid w:val="00295FD1"/>
    <w:rsid w:val="00296C94"/>
    <w:rsid w:val="00296CAE"/>
    <w:rsid w:val="00296CE8"/>
    <w:rsid w:val="00296D5E"/>
    <w:rsid w:val="00297086"/>
    <w:rsid w:val="00297703"/>
    <w:rsid w:val="0029770A"/>
    <w:rsid w:val="00297768"/>
    <w:rsid w:val="00297936"/>
    <w:rsid w:val="00297CC9"/>
    <w:rsid w:val="00297D2B"/>
    <w:rsid w:val="00297E7B"/>
    <w:rsid w:val="002A00F2"/>
    <w:rsid w:val="002A05FB"/>
    <w:rsid w:val="002A0894"/>
    <w:rsid w:val="002A08F4"/>
    <w:rsid w:val="002A0948"/>
    <w:rsid w:val="002A0B90"/>
    <w:rsid w:val="002A0D36"/>
    <w:rsid w:val="002A0E1C"/>
    <w:rsid w:val="002A1AC0"/>
    <w:rsid w:val="002A1DD2"/>
    <w:rsid w:val="002A2069"/>
    <w:rsid w:val="002A2222"/>
    <w:rsid w:val="002A23FA"/>
    <w:rsid w:val="002A24DB"/>
    <w:rsid w:val="002A2E90"/>
    <w:rsid w:val="002A3003"/>
    <w:rsid w:val="002A340E"/>
    <w:rsid w:val="002A3447"/>
    <w:rsid w:val="002A34B3"/>
    <w:rsid w:val="002A36DF"/>
    <w:rsid w:val="002A3B85"/>
    <w:rsid w:val="002A3BB8"/>
    <w:rsid w:val="002A3C7F"/>
    <w:rsid w:val="002A3E02"/>
    <w:rsid w:val="002A406E"/>
    <w:rsid w:val="002A40B4"/>
    <w:rsid w:val="002A41A4"/>
    <w:rsid w:val="002A4241"/>
    <w:rsid w:val="002A4332"/>
    <w:rsid w:val="002A49AC"/>
    <w:rsid w:val="002A4B39"/>
    <w:rsid w:val="002A51DB"/>
    <w:rsid w:val="002A56B3"/>
    <w:rsid w:val="002A590F"/>
    <w:rsid w:val="002A5A50"/>
    <w:rsid w:val="002A5B95"/>
    <w:rsid w:val="002A5C11"/>
    <w:rsid w:val="002A5E61"/>
    <w:rsid w:val="002A5F5A"/>
    <w:rsid w:val="002A6020"/>
    <w:rsid w:val="002A6214"/>
    <w:rsid w:val="002A63F3"/>
    <w:rsid w:val="002A66C5"/>
    <w:rsid w:val="002A69EA"/>
    <w:rsid w:val="002A6A7B"/>
    <w:rsid w:val="002A6C59"/>
    <w:rsid w:val="002A6D87"/>
    <w:rsid w:val="002A6DDF"/>
    <w:rsid w:val="002A7439"/>
    <w:rsid w:val="002A79A8"/>
    <w:rsid w:val="002A7A2B"/>
    <w:rsid w:val="002A7BD9"/>
    <w:rsid w:val="002A7DAF"/>
    <w:rsid w:val="002A7EF3"/>
    <w:rsid w:val="002AF74C"/>
    <w:rsid w:val="002B0283"/>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80F"/>
    <w:rsid w:val="002B28CB"/>
    <w:rsid w:val="002B38BA"/>
    <w:rsid w:val="002B3956"/>
    <w:rsid w:val="002B3DCF"/>
    <w:rsid w:val="002B4221"/>
    <w:rsid w:val="002B4423"/>
    <w:rsid w:val="002B44A6"/>
    <w:rsid w:val="002B46A7"/>
    <w:rsid w:val="002B479A"/>
    <w:rsid w:val="002B4B6E"/>
    <w:rsid w:val="002B4C49"/>
    <w:rsid w:val="002B4EA5"/>
    <w:rsid w:val="002B4ECD"/>
    <w:rsid w:val="002B5088"/>
    <w:rsid w:val="002B50DA"/>
    <w:rsid w:val="002B518F"/>
    <w:rsid w:val="002B58F8"/>
    <w:rsid w:val="002B5964"/>
    <w:rsid w:val="002B5C06"/>
    <w:rsid w:val="002B5D39"/>
    <w:rsid w:val="002B5D7E"/>
    <w:rsid w:val="002B5F48"/>
    <w:rsid w:val="002B62AA"/>
    <w:rsid w:val="002B6356"/>
    <w:rsid w:val="002B64C0"/>
    <w:rsid w:val="002B66CE"/>
    <w:rsid w:val="002B67F5"/>
    <w:rsid w:val="002B6AAC"/>
    <w:rsid w:val="002B6B70"/>
    <w:rsid w:val="002B6D39"/>
    <w:rsid w:val="002B6D9E"/>
    <w:rsid w:val="002B6EFC"/>
    <w:rsid w:val="002B6F63"/>
    <w:rsid w:val="002B730A"/>
    <w:rsid w:val="002B7396"/>
    <w:rsid w:val="002B74F8"/>
    <w:rsid w:val="002B785D"/>
    <w:rsid w:val="002B7879"/>
    <w:rsid w:val="002B79BF"/>
    <w:rsid w:val="002B7B5E"/>
    <w:rsid w:val="002B7DE8"/>
    <w:rsid w:val="002C08DA"/>
    <w:rsid w:val="002C0A84"/>
    <w:rsid w:val="002C0B93"/>
    <w:rsid w:val="002C0C3F"/>
    <w:rsid w:val="002C0EEA"/>
    <w:rsid w:val="002C0FBA"/>
    <w:rsid w:val="002C0FEC"/>
    <w:rsid w:val="002C1002"/>
    <w:rsid w:val="002C17F6"/>
    <w:rsid w:val="002C1FDA"/>
    <w:rsid w:val="002C2384"/>
    <w:rsid w:val="002C2B19"/>
    <w:rsid w:val="002C2BBE"/>
    <w:rsid w:val="002C2ECF"/>
    <w:rsid w:val="002C3025"/>
    <w:rsid w:val="002C36FD"/>
    <w:rsid w:val="002C3857"/>
    <w:rsid w:val="002C38E7"/>
    <w:rsid w:val="002C39FA"/>
    <w:rsid w:val="002C3AD4"/>
    <w:rsid w:val="002C41FB"/>
    <w:rsid w:val="002C43A3"/>
    <w:rsid w:val="002C447C"/>
    <w:rsid w:val="002C45AB"/>
    <w:rsid w:val="002C4762"/>
    <w:rsid w:val="002C4AE6"/>
    <w:rsid w:val="002C4F87"/>
    <w:rsid w:val="002C53C1"/>
    <w:rsid w:val="002C575F"/>
    <w:rsid w:val="002C58C0"/>
    <w:rsid w:val="002C5F04"/>
    <w:rsid w:val="002C6008"/>
    <w:rsid w:val="002C60B0"/>
    <w:rsid w:val="002C6165"/>
    <w:rsid w:val="002C66E4"/>
    <w:rsid w:val="002C69F8"/>
    <w:rsid w:val="002C6BEC"/>
    <w:rsid w:val="002C6C0E"/>
    <w:rsid w:val="002C72E0"/>
    <w:rsid w:val="002C7472"/>
    <w:rsid w:val="002C74A1"/>
    <w:rsid w:val="002C7590"/>
    <w:rsid w:val="002C77E3"/>
    <w:rsid w:val="002C7826"/>
    <w:rsid w:val="002C7A37"/>
    <w:rsid w:val="002C7C1E"/>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48D"/>
    <w:rsid w:val="002D2C7D"/>
    <w:rsid w:val="002D2EBF"/>
    <w:rsid w:val="002D36B7"/>
    <w:rsid w:val="002D39B5"/>
    <w:rsid w:val="002D404A"/>
    <w:rsid w:val="002D42BF"/>
    <w:rsid w:val="002D441D"/>
    <w:rsid w:val="002D458C"/>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DB"/>
    <w:rsid w:val="002D6B3A"/>
    <w:rsid w:val="002D6B9D"/>
    <w:rsid w:val="002D6C40"/>
    <w:rsid w:val="002D6F20"/>
    <w:rsid w:val="002D6F22"/>
    <w:rsid w:val="002D7257"/>
    <w:rsid w:val="002D7524"/>
    <w:rsid w:val="002D7741"/>
    <w:rsid w:val="002D77B0"/>
    <w:rsid w:val="002D7AF8"/>
    <w:rsid w:val="002D7DB3"/>
    <w:rsid w:val="002E0005"/>
    <w:rsid w:val="002E00CB"/>
    <w:rsid w:val="002E0324"/>
    <w:rsid w:val="002E0DDB"/>
    <w:rsid w:val="002E0EE3"/>
    <w:rsid w:val="002E1098"/>
    <w:rsid w:val="002E12D6"/>
    <w:rsid w:val="002E165A"/>
    <w:rsid w:val="002E2188"/>
    <w:rsid w:val="002E21E0"/>
    <w:rsid w:val="002E2733"/>
    <w:rsid w:val="002E2746"/>
    <w:rsid w:val="002E284D"/>
    <w:rsid w:val="002E28D6"/>
    <w:rsid w:val="002E2F70"/>
    <w:rsid w:val="002E2FAD"/>
    <w:rsid w:val="002E31CE"/>
    <w:rsid w:val="002E3BCC"/>
    <w:rsid w:val="002E3EA9"/>
    <w:rsid w:val="002E485B"/>
    <w:rsid w:val="002E49AF"/>
    <w:rsid w:val="002E4CF9"/>
    <w:rsid w:val="002E4D18"/>
    <w:rsid w:val="002E50C4"/>
    <w:rsid w:val="002E52F3"/>
    <w:rsid w:val="002E56EF"/>
    <w:rsid w:val="002E5813"/>
    <w:rsid w:val="002E5883"/>
    <w:rsid w:val="002E5E08"/>
    <w:rsid w:val="002E5EF2"/>
    <w:rsid w:val="002E5F00"/>
    <w:rsid w:val="002E5F1D"/>
    <w:rsid w:val="002E5F1F"/>
    <w:rsid w:val="002E6044"/>
    <w:rsid w:val="002E60F7"/>
    <w:rsid w:val="002E6B6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856"/>
    <w:rsid w:val="002F0B8A"/>
    <w:rsid w:val="002F0E4C"/>
    <w:rsid w:val="002F0F40"/>
    <w:rsid w:val="002F11B3"/>
    <w:rsid w:val="002F160C"/>
    <w:rsid w:val="002F1BF1"/>
    <w:rsid w:val="002F2145"/>
    <w:rsid w:val="002F22F6"/>
    <w:rsid w:val="002F23E4"/>
    <w:rsid w:val="002F285A"/>
    <w:rsid w:val="002F286F"/>
    <w:rsid w:val="002F29BC"/>
    <w:rsid w:val="002F30C8"/>
    <w:rsid w:val="002F3278"/>
    <w:rsid w:val="002F33FB"/>
    <w:rsid w:val="002F3688"/>
    <w:rsid w:val="002F3871"/>
    <w:rsid w:val="002F3973"/>
    <w:rsid w:val="002F3E4D"/>
    <w:rsid w:val="002F42B6"/>
    <w:rsid w:val="002F455A"/>
    <w:rsid w:val="002F4771"/>
    <w:rsid w:val="002F4864"/>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BB2"/>
    <w:rsid w:val="00300C41"/>
    <w:rsid w:val="003012BD"/>
    <w:rsid w:val="003012BE"/>
    <w:rsid w:val="003012D8"/>
    <w:rsid w:val="00301311"/>
    <w:rsid w:val="00301540"/>
    <w:rsid w:val="00301AF6"/>
    <w:rsid w:val="00301E6F"/>
    <w:rsid w:val="00301EC8"/>
    <w:rsid w:val="003021EE"/>
    <w:rsid w:val="00302240"/>
    <w:rsid w:val="0030293C"/>
    <w:rsid w:val="00302BAB"/>
    <w:rsid w:val="00302DF8"/>
    <w:rsid w:val="0030333C"/>
    <w:rsid w:val="0030355E"/>
    <w:rsid w:val="0030360B"/>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7188"/>
    <w:rsid w:val="003071A5"/>
    <w:rsid w:val="00307249"/>
    <w:rsid w:val="0030733C"/>
    <w:rsid w:val="0030735E"/>
    <w:rsid w:val="003078F2"/>
    <w:rsid w:val="00307922"/>
    <w:rsid w:val="003079C2"/>
    <w:rsid w:val="00307EF6"/>
    <w:rsid w:val="00307F3F"/>
    <w:rsid w:val="00310281"/>
    <w:rsid w:val="0031033E"/>
    <w:rsid w:val="00310456"/>
    <w:rsid w:val="00310623"/>
    <w:rsid w:val="00310C1F"/>
    <w:rsid w:val="003113E2"/>
    <w:rsid w:val="0031159E"/>
    <w:rsid w:val="00311C56"/>
    <w:rsid w:val="00311DFE"/>
    <w:rsid w:val="00311E77"/>
    <w:rsid w:val="00311F1E"/>
    <w:rsid w:val="00312217"/>
    <w:rsid w:val="00312238"/>
    <w:rsid w:val="00312279"/>
    <w:rsid w:val="003125B1"/>
    <w:rsid w:val="00312807"/>
    <w:rsid w:val="00312C7D"/>
    <w:rsid w:val="00312DCF"/>
    <w:rsid w:val="0031326D"/>
    <w:rsid w:val="0031347D"/>
    <w:rsid w:val="003137A4"/>
    <w:rsid w:val="0031380D"/>
    <w:rsid w:val="003138F9"/>
    <w:rsid w:val="00313982"/>
    <w:rsid w:val="00313A3F"/>
    <w:rsid w:val="00313DEC"/>
    <w:rsid w:val="00314754"/>
    <w:rsid w:val="0031477E"/>
    <w:rsid w:val="00314888"/>
    <w:rsid w:val="0031498A"/>
    <w:rsid w:val="00314F97"/>
    <w:rsid w:val="00315007"/>
    <w:rsid w:val="003151B2"/>
    <w:rsid w:val="0031562D"/>
    <w:rsid w:val="00315AFE"/>
    <w:rsid w:val="00315D8C"/>
    <w:rsid w:val="00315DA6"/>
    <w:rsid w:val="003161A0"/>
    <w:rsid w:val="003161D5"/>
    <w:rsid w:val="00316756"/>
    <w:rsid w:val="00316CD9"/>
    <w:rsid w:val="00316CDC"/>
    <w:rsid w:val="00316D8B"/>
    <w:rsid w:val="003172C1"/>
    <w:rsid w:val="00317360"/>
    <w:rsid w:val="00317558"/>
    <w:rsid w:val="00317891"/>
    <w:rsid w:val="00317BF1"/>
    <w:rsid w:val="00317F1F"/>
    <w:rsid w:val="00320313"/>
    <w:rsid w:val="003204FF"/>
    <w:rsid w:val="00320856"/>
    <w:rsid w:val="00320E09"/>
    <w:rsid w:val="00321111"/>
    <w:rsid w:val="0032113F"/>
    <w:rsid w:val="00321331"/>
    <w:rsid w:val="00321359"/>
    <w:rsid w:val="00321493"/>
    <w:rsid w:val="00321A2D"/>
    <w:rsid w:val="00321C3D"/>
    <w:rsid w:val="00321C9C"/>
    <w:rsid w:val="00321FFE"/>
    <w:rsid w:val="00322029"/>
    <w:rsid w:val="003223F6"/>
    <w:rsid w:val="00322470"/>
    <w:rsid w:val="00322AA7"/>
    <w:rsid w:val="00322DAD"/>
    <w:rsid w:val="0032304B"/>
    <w:rsid w:val="003230FE"/>
    <w:rsid w:val="003234D8"/>
    <w:rsid w:val="0032468A"/>
    <w:rsid w:val="00324AD4"/>
    <w:rsid w:val="00324BB6"/>
    <w:rsid w:val="00324BFA"/>
    <w:rsid w:val="00324E6B"/>
    <w:rsid w:val="00325242"/>
    <w:rsid w:val="003254E0"/>
    <w:rsid w:val="00325895"/>
    <w:rsid w:val="00325CCA"/>
    <w:rsid w:val="0032612D"/>
    <w:rsid w:val="0032625C"/>
    <w:rsid w:val="0032646B"/>
    <w:rsid w:val="00326800"/>
    <w:rsid w:val="00326AEA"/>
    <w:rsid w:val="00326B6F"/>
    <w:rsid w:val="00326B87"/>
    <w:rsid w:val="00326D13"/>
    <w:rsid w:val="00326DA6"/>
    <w:rsid w:val="00326FB3"/>
    <w:rsid w:val="003271B0"/>
    <w:rsid w:val="0032735E"/>
    <w:rsid w:val="00327667"/>
    <w:rsid w:val="00327AC6"/>
    <w:rsid w:val="00327CE4"/>
    <w:rsid w:val="00327CFA"/>
    <w:rsid w:val="00327DB7"/>
    <w:rsid w:val="003300DF"/>
    <w:rsid w:val="0033024E"/>
    <w:rsid w:val="00330970"/>
    <w:rsid w:val="00330E40"/>
    <w:rsid w:val="0033113C"/>
    <w:rsid w:val="003312A2"/>
    <w:rsid w:val="00331396"/>
    <w:rsid w:val="0033143E"/>
    <w:rsid w:val="00331472"/>
    <w:rsid w:val="003318C9"/>
    <w:rsid w:val="0033197A"/>
    <w:rsid w:val="00331D21"/>
    <w:rsid w:val="00331DEE"/>
    <w:rsid w:val="00331EF5"/>
    <w:rsid w:val="00331F20"/>
    <w:rsid w:val="00331FDB"/>
    <w:rsid w:val="0033271C"/>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F7"/>
    <w:rsid w:val="00334629"/>
    <w:rsid w:val="00335342"/>
    <w:rsid w:val="00335428"/>
    <w:rsid w:val="0033565A"/>
    <w:rsid w:val="00335705"/>
    <w:rsid w:val="0033572E"/>
    <w:rsid w:val="00335A18"/>
    <w:rsid w:val="00335B6D"/>
    <w:rsid w:val="00335D72"/>
    <w:rsid w:val="00335E9F"/>
    <w:rsid w:val="00336120"/>
    <w:rsid w:val="003363B6"/>
    <w:rsid w:val="003368E0"/>
    <w:rsid w:val="0033691E"/>
    <w:rsid w:val="00336B00"/>
    <w:rsid w:val="00336CF7"/>
    <w:rsid w:val="00336D97"/>
    <w:rsid w:val="00336F50"/>
    <w:rsid w:val="00336FBD"/>
    <w:rsid w:val="0033740A"/>
    <w:rsid w:val="00337581"/>
    <w:rsid w:val="003379BF"/>
    <w:rsid w:val="00337F3F"/>
    <w:rsid w:val="00337F5B"/>
    <w:rsid w:val="00340262"/>
    <w:rsid w:val="003402E2"/>
    <w:rsid w:val="00340AFF"/>
    <w:rsid w:val="00340C1E"/>
    <w:rsid w:val="00340EF4"/>
    <w:rsid w:val="00340FB8"/>
    <w:rsid w:val="00341172"/>
    <w:rsid w:val="00341355"/>
    <w:rsid w:val="00341361"/>
    <w:rsid w:val="003414ED"/>
    <w:rsid w:val="0034189D"/>
    <w:rsid w:val="00341AEC"/>
    <w:rsid w:val="00341E0A"/>
    <w:rsid w:val="00341EBA"/>
    <w:rsid w:val="0034205A"/>
    <w:rsid w:val="003426C2"/>
    <w:rsid w:val="0034294F"/>
    <w:rsid w:val="00342A57"/>
    <w:rsid w:val="00342C21"/>
    <w:rsid w:val="00342E75"/>
    <w:rsid w:val="003433A4"/>
    <w:rsid w:val="00343652"/>
    <w:rsid w:val="00343B3D"/>
    <w:rsid w:val="00343D2A"/>
    <w:rsid w:val="00344271"/>
    <w:rsid w:val="00344425"/>
    <w:rsid w:val="003445A5"/>
    <w:rsid w:val="0034498A"/>
    <w:rsid w:val="00344C6D"/>
    <w:rsid w:val="00344E99"/>
    <w:rsid w:val="003454CC"/>
    <w:rsid w:val="003455D0"/>
    <w:rsid w:val="00345672"/>
    <w:rsid w:val="00345AA1"/>
    <w:rsid w:val="00345DC8"/>
    <w:rsid w:val="003460FB"/>
    <w:rsid w:val="0034616A"/>
    <w:rsid w:val="00346ECB"/>
    <w:rsid w:val="00346FCC"/>
    <w:rsid w:val="0034718C"/>
    <w:rsid w:val="0034726C"/>
    <w:rsid w:val="00347321"/>
    <w:rsid w:val="00347488"/>
    <w:rsid w:val="003477CC"/>
    <w:rsid w:val="00347932"/>
    <w:rsid w:val="00347BC5"/>
    <w:rsid w:val="00347FA3"/>
    <w:rsid w:val="00347FF6"/>
    <w:rsid w:val="0035003C"/>
    <w:rsid w:val="003501CC"/>
    <w:rsid w:val="00350686"/>
    <w:rsid w:val="0035073C"/>
    <w:rsid w:val="00350BDA"/>
    <w:rsid w:val="00350CB1"/>
    <w:rsid w:val="00350D2F"/>
    <w:rsid w:val="00350D40"/>
    <w:rsid w:val="003510DE"/>
    <w:rsid w:val="00351112"/>
    <w:rsid w:val="00351177"/>
    <w:rsid w:val="00351204"/>
    <w:rsid w:val="00351480"/>
    <w:rsid w:val="00351482"/>
    <w:rsid w:val="003514D0"/>
    <w:rsid w:val="003516FA"/>
    <w:rsid w:val="00351725"/>
    <w:rsid w:val="00351FBA"/>
    <w:rsid w:val="00351FD5"/>
    <w:rsid w:val="0035245D"/>
    <w:rsid w:val="0035248F"/>
    <w:rsid w:val="00352699"/>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C4"/>
    <w:rsid w:val="003543FF"/>
    <w:rsid w:val="003548FB"/>
    <w:rsid w:val="00354978"/>
    <w:rsid w:val="00354AE6"/>
    <w:rsid w:val="00354B94"/>
    <w:rsid w:val="00354D27"/>
    <w:rsid w:val="00354DCD"/>
    <w:rsid w:val="00354E98"/>
    <w:rsid w:val="00354F01"/>
    <w:rsid w:val="003554D8"/>
    <w:rsid w:val="00355793"/>
    <w:rsid w:val="00355985"/>
    <w:rsid w:val="00355A5A"/>
    <w:rsid w:val="00355FB4"/>
    <w:rsid w:val="00355FD0"/>
    <w:rsid w:val="0035634D"/>
    <w:rsid w:val="003563CD"/>
    <w:rsid w:val="003563D1"/>
    <w:rsid w:val="0035642A"/>
    <w:rsid w:val="003564A8"/>
    <w:rsid w:val="003569A3"/>
    <w:rsid w:val="003569A4"/>
    <w:rsid w:val="00356A78"/>
    <w:rsid w:val="00357044"/>
    <w:rsid w:val="00357691"/>
    <w:rsid w:val="00357AE2"/>
    <w:rsid w:val="00357D32"/>
    <w:rsid w:val="00357DF0"/>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63A"/>
    <w:rsid w:val="00362DB4"/>
    <w:rsid w:val="00362E11"/>
    <w:rsid w:val="0036328D"/>
    <w:rsid w:val="00363303"/>
    <w:rsid w:val="0036341F"/>
    <w:rsid w:val="0036349E"/>
    <w:rsid w:val="003634C2"/>
    <w:rsid w:val="00363557"/>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403"/>
    <w:rsid w:val="003664C9"/>
    <w:rsid w:val="00366757"/>
    <w:rsid w:val="0036684B"/>
    <w:rsid w:val="00366BFC"/>
    <w:rsid w:val="00366EA2"/>
    <w:rsid w:val="00366FC0"/>
    <w:rsid w:val="00366FE7"/>
    <w:rsid w:val="00367079"/>
    <w:rsid w:val="00367450"/>
    <w:rsid w:val="0036754E"/>
    <w:rsid w:val="003678C2"/>
    <w:rsid w:val="003678D9"/>
    <w:rsid w:val="00367F59"/>
    <w:rsid w:val="0037005B"/>
    <w:rsid w:val="00370284"/>
    <w:rsid w:val="0037042F"/>
    <w:rsid w:val="0037074A"/>
    <w:rsid w:val="0037087A"/>
    <w:rsid w:val="00370AC0"/>
    <w:rsid w:val="00370F81"/>
    <w:rsid w:val="0037106C"/>
    <w:rsid w:val="003712A9"/>
    <w:rsid w:val="00371526"/>
    <w:rsid w:val="003715B6"/>
    <w:rsid w:val="0037165F"/>
    <w:rsid w:val="00371C80"/>
    <w:rsid w:val="00372547"/>
    <w:rsid w:val="003728EA"/>
    <w:rsid w:val="00372E54"/>
    <w:rsid w:val="00372EA9"/>
    <w:rsid w:val="00373333"/>
    <w:rsid w:val="00373596"/>
    <w:rsid w:val="00373734"/>
    <w:rsid w:val="00373800"/>
    <w:rsid w:val="00373971"/>
    <w:rsid w:val="00373C7E"/>
    <w:rsid w:val="00373E1F"/>
    <w:rsid w:val="00373EB4"/>
    <w:rsid w:val="0037415A"/>
    <w:rsid w:val="00374241"/>
    <w:rsid w:val="00374343"/>
    <w:rsid w:val="0037435E"/>
    <w:rsid w:val="003743B1"/>
    <w:rsid w:val="00374A1D"/>
    <w:rsid w:val="003755B0"/>
    <w:rsid w:val="00375650"/>
    <w:rsid w:val="00375899"/>
    <w:rsid w:val="0037591D"/>
    <w:rsid w:val="00375B09"/>
    <w:rsid w:val="00376272"/>
    <w:rsid w:val="0037659B"/>
    <w:rsid w:val="003765A3"/>
    <w:rsid w:val="003765BF"/>
    <w:rsid w:val="003766C3"/>
    <w:rsid w:val="003769A1"/>
    <w:rsid w:val="003769BC"/>
    <w:rsid w:val="00376B06"/>
    <w:rsid w:val="00376BE0"/>
    <w:rsid w:val="00376E03"/>
    <w:rsid w:val="00377454"/>
    <w:rsid w:val="0037757E"/>
    <w:rsid w:val="00377787"/>
    <w:rsid w:val="003779F2"/>
    <w:rsid w:val="0038013C"/>
    <w:rsid w:val="0038038E"/>
    <w:rsid w:val="003803B7"/>
    <w:rsid w:val="00380976"/>
    <w:rsid w:val="003809B6"/>
    <w:rsid w:val="00380A4E"/>
    <w:rsid w:val="00380BDC"/>
    <w:rsid w:val="00380CFB"/>
    <w:rsid w:val="00381326"/>
    <w:rsid w:val="0038146F"/>
    <w:rsid w:val="00381523"/>
    <w:rsid w:val="00381657"/>
    <w:rsid w:val="0038169E"/>
    <w:rsid w:val="00381C48"/>
    <w:rsid w:val="00382155"/>
    <w:rsid w:val="00382470"/>
    <w:rsid w:val="00382522"/>
    <w:rsid w:val="00382C60"/>
    <w:rsid w:val="0038317E"/>
    <w:rsid w:val="00383932"/>
    <w:rsid w:val="00383D29"/>
    <w:rsid w:val="00383E18"/>
    <w:rsid w:val="00383FF3"/>
    <w:rsid w:val="0038404C"/>
    <w:rsid w:val="00384067"/>
    <w:rsid w:val="0038410C"/>
    <w:rsid w:val="00384262"/>
    <w:rsid w:val="0038446B"/>
    <w:rsid w:val="003845E6"/>
    <w:rsid w:val="00384DAF"/>
    <w:rsid w:val="00384E4F"/>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907B6"/>
    <w:rsid w:val="00390AD0"/>
    <w:rsid w:val="00390C21"/>
    <w:rsid w:val="00391249"/>
    <w:rsid w:val="003913DE"/>
    <w:rsid w:val="00391932"/>
    <w:rsid w:val="00391980"/>
    <w:rsid w:val="00391B59"/>
    <w:rsid w:val="00391B6C"/>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A33"/>
    <w:rsid w:val="00397AE4"/>
    <w:rsid w:val="003A05EB"/>
    <w:rsid w:val="003A0D8C"/>
    <w:rsid w:val="003A0E01"/>
    <w:rsid w:val="003A1188"/>
    <w:rsid w:val="003A11F8"/>
    <w:rsid w:val="003A152E"/>
    <w:rsid w:val="003A15B4"/>
    <w:rsid w:val="003A16BD"/>
    <w:rsid w:val="003A1DC7"/>
    <w:rsid w:val="003A22DB"/>
    <w:rsid w:val="003A248F"/>
    <w:rsid w:val="003A2569"/>
    <w:rsid w:val="003A26AB"/>
    <w:rsid w:val="003A2B07"/>
    <w:rsid w:val="003A2D3A"/>
    <w:rsid w:val="003A2ECB"/>
    <w:rsid w:val="003A2FC1"/>
    <w:rsid w:val="003A30B8"/>
    <w:rsid w:val="003A3722"/>
    <w:rsid w:val="003A39B0"/>
    <w:rsid w:val="003A42F1"/>
    <w:rsid w:val="003A4386"/>
    <w:rsid w:val="003A4555"/>
    <w:rsid w:val="003A46F3"/>
    <w:rsid w:val="003A470D"/>
    <w:rsid w:val="003A4A74"/>
    <w:rsid w:val="003A4B5A"/>
    <w:rsid w:val="003A5351"/>
    <w:rsid w:val="003A59F4"/>
    <w:rsid w:val="003A5E30"/>
    <w:rsid w:val="003A6079"/>
    <w:rsid w:val="003A611F"/>
    <w:rsid w:val="003A620B"/>
    <w:rsid w:val="003A6300"/>
    <w:rsid w:val="003A6355"/>
    <w:rsid w:val="003A699B"/>
    <w:rsid w:val="003A6B2C"/>
    <w:rsid w:val="003A6DD8"/>
    <w:rsid w:val="003A703F"/>
    <w:rsid w:val="003A732E"/>
    <w:rsid w:val="003A7451"/>
    <w:rsid w:val="003A746C"/>
    <w:rsid w:val="003A7934"/>
    <w:rsid w:val="003A7AA8"/>
    <w:rsid w:val="003A7E25"/>
    <w:rsid w:val="003A7EFE"/>
    <w:rsid w:val="003B0193"/>
    <w:rsid w:val="003B07AC"/>
    <w:rsid w:val="003B0C01"/>
    <w:rsid w:val="003B0DBF"/>
    <w:rsid w:val="003B12FA"/>
    <w:rsid w:val="003B177E"/>
    <w:rsid w:val="003B1793"/>
    <w:rsid w:val="003B1D6D"/>
    <w:rsid w:val="003B1FDA"/>
    <w:rsid w:val="003B25FA"/>
    <w:rsid w:val="003B28E6"/>
    <w:rsid w:val="003B2B06"/>
    <w:rsid w:val="003B2B19"/>
    <w:rsid w:val="003B2B34"/>
    <w:rsid w:val="003B2C63"/>
    <w:rsid w:val="003B2D7C"/>
    <w:rsid w:val="003B30FB"/>
    <w:rsid w:val="003B3870"/>
    <w:rsid w:val="003B3B1E"/>
    <w:rsid w:val="003B3FE7"/>
    <w:rsid w:val="003B406F"/>
    <w:rsid w:val="003B42C6"/>
    <w:rsid w:val="003B45C9"/>
    <w:rsid w:val="003B52B9"/>
    <w:rsid w:val="003B5305"/>
    <w:rsid w:val="003B535E"/>
    <w:rsid w:val="003B54C7"/>
    <w:rsid w:val="003B5554"/>
    <w:rsid w:val="003B5558"/>
    <w:rsid w:val="003B604B"/>
    <w:rsid w:val="003B60B1"/>
    <w:rsid w:val="003B6247"/>
    <w:rsid w:val="003B6288"/>
    <w:rsid w:val="003B639A"/>
    <w:rsid w:val="003B6466"/>
    <w:rsid w:val="003B6482"/>
    <w:rsid w:val="003B6844"/>
    <w:rsid w:val="003B6D76"/>
    <w:rsid w:val="003B6D85"/>
    <w:rsid w:val="003B6EBF"/>
    <w:rsid w:val="003B708A"/>
    <w:rsid w:val="003B7E46"/>
    <w:rsid w:val="003C01D3"/>
    <w:rsid w:val="003C03E6"/>
    <w:rsid w:val="003C1094"/>
    <w:rsid w:val="003C118C"/>
    <w:rsid w:val="003C142E"/>
    <w:rsid w:val="003C171D"/>
    <w:rsid w:val="003C1877"/>
    <w:rsid w:val="003C1950"/>
    <w:rsid w:val="003C1DD3"/>
    <w:rsid w:val="003C2083"/>
    <w:rsid w:val="003C219B"/>
    <w:rsid w:val="003C23CE"/>
    <w:rsid w:val="003C274B"/>
    <w:rsid w:val="003C34A2"/>
    <w:rsid w:val="003C3754"/>
    <w:rsid w:val="003C3758"/>
    <w:rsid w:val="003C3871"/>
    <w:rsid w:val="003C38AD"/>
    <w:rsid w:val="003C3B53"/>
    <w:rsid w:val="003C3B83"/>
    <w:rsid w:val="003C4262"/>
    <w:rsid w:val="003C4297"/>
    <w:rsid w:val="003C42A7"/>
    <w:rsid w:val="003C4560"/>
    <w:rsid w:val="003C4A02"/>
    <w:rsid w:val="003C4B70"/>
    <w:rsid w:val="003C4D8D"/>
    <w:rsid w:val="003C52B2"/>
    <w:rsid w:val="003C5573"/>
    <w:rsid w:val="003C576C"/>
    <w:rsid w:val="003C57B2"/>
    <w:rsid w:val="003C58B2"/>
    <w:rsid w:val="003C6253"/>
    <w:rsid w:val="003C65DE"/>
    <w:rsid w:val="003C6656"/>
    <w:rsid w:val="003C672D"/>
    <w:rsid w:val="003C67BA"/>
    <w:rsid w:val="003C68DA"/>
    <w:rsid w:val="003C6983"/>
    <w:rsid w:val="003C6AEC"/>
    <w:rsid w:val="003C6EF4"/>
    <w:rsid w:val="003C705C"/>
    <w:rsid w:val="003C7530"/>
    <w:rsid w:val="003C7570"/>
    <w:rsid w:val="003C7864"/>
    <w:rsid w:val="003C78A9"/>
    <w:rsid w:val="003C7A37"/>
    <w:rsid w:val="003C7DE8"/>
    <w:rsid w:val="003D0104"/>
    <w:rsid w:val="003D03F8"/>
    <w:rsid w:val="003D07DC"/>
    <w:rsid w:val="003D0C60"/>
    <w:rsid w:val="003D0EAC"/>
    <w:rsid w:val="003D11B6"/>
    <w:rsid w:val="003D1540"/>
    <w:rsid w:val="003D1574"/>
    <w:rsid w:val="003D18B2"/>
    <w:rsid w:val="003D1969"/>
    <w:rsid w:val="003D1C7A"/>
    <w:rsid w:val="003D1D1E"/>
    <w:rsid w:val="003D1F2D"/>
    <w:rsid w:val="003D20CF"/>
    <w:rsid w:val="003D210B"/>
    <w:rsid w:val="003D2401"/>
    <w:rsid w:val="003D242A"/>
    <w:rsid w:val="003D24B1"/>
    <w:rsid w:val="003D266E"/>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946"/>
    <w:rsid w:val="003D6B53"/>
    <w:rsid w:val="003D6BEB"/>
    <w:rsid w:val="003D6D08"/>
    <w:rsid w:val="003D71E4"/>
    <w:rsid w:val="003D730E"/>
    <w:rsid w:val="003D749D"/>
    <w:rsid w:val="003D75B9"/>
    <w:rsid w:val="003D7A21"/>
    <w:rsid w:val="003D7B51"/>
    <w:rsid w:val="003E0127"/>
    <w:rsid w:val="003E033C"/>
    <w:rsid w:val="003E0443"/>
    <w:rsid w:val="003E0625"/>
    <w:rsid w:val="003E0743"/>
    <w:rsid w:val="003E0828"/>
    <w:rsid w:val="003E088F"/>
    <w:rsid w:val="003E10B5"/>
    <w:rsid w:val="003E125B"/>
    <w:rsid w:val="003E1650"/>
    <w:rsid w:val="003E1971"/>
    <w:rsid w:val="003E19AF"/>
    <w:rsid w:val="003E1A2D"/>
    <w:rsid w:val="003E1CC8"/>
    <w:rsid w:val="003E20E0"/>
    <w:rsid w:val="003E21A6"/>
    <w:rsid w:val="003E22A6"/>
    <w:rsid w:val="003E26A5"/>
    <w:rsid w:val="003E29A5"/>
    <w:rsid w:val="003E2AF9"/>
    <w:rsid w:val="003E2D5C"/>
    <w:rsid w:val="003E2E21"/>
    <w:rsid w:val="003E3042"/>
    <w:rsid w:val="003E30D6"/>
    <w:rsid w:val="003E312B"/>
    <w:rsid w:val="003E32C9"/>
    <w:rsid w:val="003E33BF"/>
    <w:rsid w:val="003E351B"/>
    <w:rsid w:val="003E3836"/>
    <w:rsid w:val="003E3D71"/>
    <w:rsid w:val="003E3EEE"/>
    <w:rsid w:val="003E4665"/>
    <w:rsid w:val="003E4CE1"/>
    <w:rsid w:val="003E4F95"/>
    <w:rsid w:val="003E513E"/>
    <w:rsid w:val="003E5178"/>
    <w:rsid w:val="003E5273"/>
    <w:rsid w:val="003E5568"/>
    <w:rsid w:val="003E5787"/>
    <w:rsid w:val="003E57CD"/>
    <w:rsid w:val="003E598C"/>
    <w:rsid w:val="003E5B04"/>
    <w:rsid w:val="003E5C97"/>
    <w:rsid w:val="003E5EC2"/>
    <w:rsid w:val="003E5F5F"/>
    <w:rsid w:val="003E6028"/>
    <w:rsid w:val="003E6487"/>
    <w:rsid w:val="003E6651"/>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AD2"/>
    <w:rsid w:val="003E7DF4"/>
    <w:rsid w:val="003F002D"/>
    <w:rsid w:val="003F00AA"/>
    <w:rsid w:val="003F00DA"/>
    <w:rsid w:val="003F02CF"/>
    <w:rsid w:val="003F0864"/>
    <w:rsid w:val="003F094A"/>
    <w:rsid w:val="003F116B"/>
    <w:rsid w:val="003F1197"/>
    <w:rsid w:val="003F1325"/>
    <w:rsid w:val="003F156E"/>
    <w:rsid w:val="003F18FA"/>
    <w:rsid w:val="003F1B38"/>
    <w:rsid w:val="003F1B66"/>
    <w:rsid w:val="003F1BB7"/>
    <w:rsid w:val="003F23FD"/>
    <w:rsid w:val="003F2973"/>
    <w:rsid w:val="003F2D32"/>
    <w:rsid w:val="003F3052"/>
    <w:rsid w:val="003F3442"/>
    <w:rsid w:val="003F3476"/>
    <w:rsid w:val="003F347D"/>
    <w:rsid w:val="003F38E9"/>
    <w:rsid w:val="003F3B64"/>
    <w:rsid w:val="003F3CF0"/>
    <w:rsid w:val="003F3F3C"/>
    <w:rsid w:val="003F3FC5"/>
    <w:rsid w:val="003F46FC"/>
    <w:rsid w:val="003F479D"/>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F01"/>
    <w:rsid w:val="003F7154"/>
    <w:rsid w:val="003F75AF"/>
    <w:rsid w:val="003F773E"/>
    <w:rsid w:val="003F77B6"/>
    <w:rsid w:val="003F7E34"/>
    <w:rsid w:val="004000D8"/>
    <w:rsid w:val="00400571"/>
    <w:rsid w:val="00400624"/>
    <w:rsid w:val="004009B5"/>
    <w:rsid w:val="00400FF4"/>
    <w:rsid w:val="00401744"/>
    <w:rsid w:val="00401BD2"/>
    <w:rsid w:val="00402294"/>
    <w:rsid w:val="00402325"/>
    <w:rsid w:val="00402941"/>
    <w:rsid w:val="00402CA3"/>
    <w:rsid w:val="00402D10"/>
    <w:rsid w:val="00402D12"/>
    <w:rsid w:val="00402DD4"/>
    <w:rsid w:val="00402E0D"/>
    <w:rsid w:val="00402E70"/>
    <w:rsid w:val="00402FE8"/>
    <w:rsid w:val="0040325F"/>
    <w:rsid w:val="004033B1"/>
    <w:rsid w:val="004034BD"/>
    <w:rsid w:val="0040350B"/>
    <w:rsid w:val="00403542"/>
    <w:rsid w:val="00403575"/>
    <w:rsid w:val="00403874"/>
    <w:rsid w:val="0040395A"/>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82F"/>
    <w:rsid w:val="00406010"/>
    <w:rsid w:val="004060ED"/>
    <w:rsid w:val="004062C5"/>
    <w:rsid w:val="00406479"/>
    <w:rsid w:val="0040683C"/>
    <w:rsid w:val="00406A61"/>
    <w:rsid w:val="00406B88"/>
    <w:rsid w:val="00406CCF"/>
    <w:rsid w:val="00406E51"/>
    <w:rsid w:val="00407855"/>
    <w:rsid w:val="0041009A"/>
    <w:rsid w:val="004101CC"/>
    <w:rsid w:val="0041025F"/>
    <w:rsid w:val="004106C6"/>
    <w:rsid w:val="00410968"/>
    <w:rsid w:val="00410A42"/>
    <w:rsid w:val="00410A5C"/>
    <w:rsid w:val="00410AB4"/>
    <w:rsid w:val="00410C13"/>
    <w:rsid w:val="00410F86"/>
    <w:rsid w:val="004111C2"/>
    <w:rsid w:val="00411AD8"/>
    <w:rsid w:val="00411C3E"/>
    <w:rsid w:val="00411C71"/>
    <w:rsid w:val="00411E5C"/>
    <w:rsid w:val="00412035"/>
    <w:rsid w:val="0041210F"/>
    <w:rsid w:val="0041220C"/>
    <w:rsid w:val="00412383"/>
    <w:rsid w:val="0041277E"/>
    <w:rsid w:val="004127FD"/>
    <w:rsid w:val="004128F3"/>
    <w:rsid w:val="00412933"/>
    <w:rsid w:val="00412BBC"/>
    <w:rsid w:val="00413B02"/>
    <w:rsid w:val="00413D23"/>
    <w:rsid w:val="00413D76"/>
    <w:rsid w:val="00414072"/>
    <w:rsid w:val="004141D6"/>
    <w:rsid w:val="00414494"/>
    <w:rsid w:val="0041449E"/>
    <w:rsid w:val="004147BD"/>
    <w:rsid w:val="00414A42"/>
    <w:rsid w:val="00414E13"/>
    <w:rsid w:val="00414F84"/>
    <w:rsid w:val="004151E7"/>
    <w:rsid w:val="004152FB"/>
    <w:rsid w:val="004153CF"/>
    <w:rsid w:val="00415816"/>
    <w:rsid w:val="004159A3"/>
    <w:rsid w:val="00415F4B"/>
    <w:rsid w:val="0041610A"/>
    <w:rsid w:val="00416660"/>
    <w:rsid w:val="004167EF"/>
    <w:rsid w:val="0041705B"/>
    <w:rsid w:val="0041708F"/>
    <w:rsid w:val="004171A9"/>
    <w:rsid w:val="0041727D"/>
    <w:rsid w:val="00417359"/>
    <w:rsid w:val="00417415"/>
    <w:rsid w:val="0041756F"/>
    <w:rsid w:val="00417A48"/>
    <w:rsid w:val="00417C8E"/>
    <w:rsid w:val="00417CFD"/>
    <w:rsid w:val="0042022C"/>
    <w:rsid w:val="004202B5"/>
    <w:rsid w:val="0042030D"/>
    <w:rsid w:val="0042040B"/>
    <w:rsid w:val="00420674"/>
    <w:rsid w:val="00420992"/>
    <w:rsid w:val="00420D91"/>
    <w:rsid w:val="00420FC6"/>
    <w:rsid w:val="00421205"/>
    <w:rsid w:val="004213DE"/>
    <w:rsid w:val="0042146D"/>
    <w:rsid w:val="00421504"/>
    <w:rsid w:val="00421BCD"/>
    <w:rsid w:val="00421EBC"/>
    <w:rsid w:val="004220EC"/>
    <w:rsid w:val="004221BB"/>
    <w:rsid w:val="004222A1"/>
    <w:rsid w:val="00422425"/>
    <w:rsid w:val="004226EE"/>
    <w:rsid w:val="0042286D"/>
    <w:rsid w:val="00422C69"/>
    <w:rsid w:val="00422FB5"/>
    <w:rsid w:val="0042307D"/>
    <w:rsid w:val="00423217"/>
    <w:rsid w:val="00423412"/>
    <w:rsid w:val="00423468"/>
    <w:rsid w:val="004235B0"/>
    <w:rsid w:val="0042372F"/>
    <w:rsid w:val="00423A93"/>
    <w:rsid w:val="00423EA5"/>
    <w:rsid w:val="00424133"/>
    <w:rsid w:val="00424220"/>
    <w:rsid w:val="00424460"/>
    <w:rsid w:val="00424518"/>
    <w:rsid w:val="00424948"/>
    <w:rsid w:val="00424F84"/>
    <w:rsid w:val="00425328"/>
    <w:rsid w:val="00425335"/>
    <w:rsid w:val="004253D2"/>
    <w:rsid w:val="00425425"/>
    <w:rsid w:val="0042580A"/>
    <w:rsid w:val="00425A4F"/>
    <w:rsid w:val="00425AFE"/>
    <w:rsid w:val="00425C36"/>
    <w:rsid w:val="00425D6D"/>
    <w:rsid w:val="004261F6"/>
    <w:rsid w:val="0042635F"/>
    <w:rsid w:val="004266D5"/>
    <w:rsid w:val="004268F2"/>
    <w:rsid w:val="00426B43"/>
    <w:rsid w:val="00426DD6"/>
    <w:rsid w:val="00426F86"/>
    <w:rsid w:val="004271C3"/>
    <w:rsid w:val="004271D4"/>
    <w:rsid w:val="00427322"/>
    <w:rsid w:val="00427785"/>
    <w:rsid w:val="00427929"/>
    <w:rsid w:val="00427BF6"/>
    <w:rsid w:val="00427F1D"/>
    <w:rsid w:val="00427FDD"/>
    <w:rsid w:val="00430154"/>
    <w:rsid w:val="00430246"/>
    <w:rsid w:val="004302FB"/>
    <w:rsid w:val="00430328"/>
    <w:rsid w:val="004303FD"/>
    <w:rsid w:val="0043074F"/>
    <w:rsid w:val="004309AD"/>
    <w:rsid w:val="00430B74"/>
    <w:rsid w:val="00430CB3"/>
    <w:rsid w:val="00430F5F"/>
    <w:rsid w:val="00431084"/>
    <w:rsid w:val="0043157F"/>
    <w:rsid w:val="0043189D"/>
    <w:rsid w:val="004318B0"/>
    <w:rsid w:val="004319BA"/>
    <w:rsid w:val="00431EE3"/>
    <w:rsid w:val="00431FC1"/>
    <w:rsid w:val="00432286"/>
    <w:rsid w:val="004325EC"/>
    <w:rsid w:val="00432640"/>
    <w:rsid w:val="004327D7"/>
    <w:rsid w:val="00432AB9"/>
    <w:rsid w:val="00432C32"/>
    <w:rsid w:val="00433378"/>
    <w:rsid w:val="004333D6"/>
    <w:rsid w:val="004333E9"/>
    <w:rsid w:val="004334F7"/>
    <w:rsid w:val="0043360A"/>
    <w:rsid w:val="00433C94"/>
    <w:rsid w:val="00433E7F"/>
    <w:rsid w:val="00434220"/>
    <w:rsid w:val="0043458B"/>
    <w:rsid w:val="004345BC"/>
    <w:rsid w:val="00434861"/>
    <w:rsid w:val="00434E08"/>
    <w:rsid w:val="004350C0"/>
    <w:rsid w:val="004351EA"/>
    <w:rsid w:val="004351F0"/>
    <w:rsid w:val="00435380"/>
    <w:rsid w:val="004354D9"/>
    <w:rsid w:val="004357EC"/>
    <w:rsid w:val="004359AE"/>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8A"/>
    <w:rsid w:val="00437F36"/>
    <w:rsid w:val="0044004F"/>
    <w:rsid w:val="004405AB"/>
    <w:rsid w:val="00440848"/>
    <w:rsid w:val="00440998"/>
    <w:rsid w:val="00440AE5"/>
    <w:rsid w:val="00440CDE"/>
    <w:rsid w:val="00440D70"/>
    <w:rsid w:val="00440DB7"/>
    <w:rsid w:val="00440FD2"/>
    <w:rsid w:val="0044138A"/>
    <w:rsid w:val="00441473"/>
    <w:rsid w:val="0044156A"/>
    <w:rsid w:val="004417B0"/>
    <w:rsid w:val="00441830"/>
    <w:rsid w:val="00441CE1"/>
    <w:rsid w:val="00441EEF"/>
    <w:rsid w:val="00441FBA"/>
    <w:rsid w:val="00442296"/>
    <w:rsid w:val="004425BA"/>
    <w:rsid w:val="00442974"/>
    <w:rsid w:val="00442FC4"/>
    <w:rsid w:val="00443158"/>
    <w:rsid w:val="004433D8"/>
    <w:rsid w:val="00443939"/>
    <w:rsid w:val="004439EB"/>
    <w:rsid w:val="00443C18"/>
    <w:rsid w:val="00443C2C"/>
    <w:rsid w:val="00444076"/>
    <w:rsid w:val="00444180"/>
    <w:rsid w:val="004441C6"/>
    <w:rsid w:val="004442CA"/>
    <w:rsid w:val="00444597"/>
    <w:rsid w:val="00444709"/>
    <w:rsid w:val="00444E8A"/>
    <w:rsid w:val="00445095"/>
    <w:rsid w:val="00445197"/>
    <w:rsid w:val="00445517"/>
    <w:rsid w:val="004458BA"/>
    <w:rsid w:val="004458F0"/>
    <w:rsid w:val="00445B5D"/>
    <w:rsid w:val="00445D8D"/>
    <w:rsid w:val="00446390"/>
    <w:rsid w:val="004466DF"/>
    <w:rsid w:val="00446724"/>
    <w:rsid w:val="004467F3"/>
    <w:rsid w:val="00446AA8"/>
    <w:rsid w:val="00446B57"/>
    <w:rsid w:val="004473D0"/>
    <w:rsid w:val="00447527"/>
    <w:rsid w:val="00447777"/>
    <w:rsid w:val="004478BB"/>
    <w:rsid w:val="00447E87"/>
    <w:rsid w:val="00447F72"/>
    <w:rsid w:val="004500F8"/>
    <w:rsid w:val="0045013C"/>
    <w:rsid w:val="00450393"/>
    <w:rsid w:val="00450B9C"/>
    <w:rsid w:val="00450F0B"/>
    <w:rsid w:val="00451365"/>
    <w:rsid w:val="004513D1"/>
    <w:rsid w:val="004514B4"/>
    <w:rsid w:val="00451B2E"/>
    <w:rsid w:val="00451CF5"/>
    <w:rsid w:val="00451EF6"/>
    <w:rsid w:val="0045250A"/>
    <w:rsid w:val="004525F6"/>
    <w:rsid w:val="004526AE"/>
    <w:rsid w:val="00452E47"/>
    <w:rsid w:val="004533B3"/>
    <w:rsid w:val="0045354F"/>
    <w:rsid w:val="00453566"/>
    <w:rsid w:val="0045375A"/>
    <w:rsid w:val="00453D53"/>
    <w:rsid w:val="00453F8B"/>
    <w:rsid w:val="0045423C"/>
    <w:rsid w:val="00454916"/>
    <w:rsid w:val="004549D2"/>
    <w:rsid w:val="00454B69"/>
    <w:rsid w:val="00454D62"/>
    <w:rsid w:val="004555E7"/>
    <w:rsid w:val="0045584E"/>
    <w:rsid w:val="00455F80"/>
    <w:rsid w:val="00456053"/>
    <w:rsid w:val="00456136"/>
    <w:rsid w:val="004562E7"/>
    <w:rsid w:val="0045640C"/>
    <w:rsid w:val="0045643E"/>
    <w:rsid w:val="00456542"/>
    <w:rsid w:val="00456567"/>
    <w:rsid w:val="004565D4"/>
    <w:rsid w:val="00456B6A"/>
    <w:rsid w:val="00456BD2"/>
    <w:rsid w:val="00456C20"/>
    <w:rsid w:val="00456CD3"/>
    <w:rsid w:val="00457105"/>
    <w:rsid w:val="00457141"/>
    <w:rsid w:val="0045785F"/>
    <w:rsid w:val="00457A95"/>
    <w:rsid w:val="00457C9E"/>
    <w:rsid w:val="00457DE2"/>
    <w:rsid w:val="00460359"/>
    <w:rsid w:val="00460471"/>
    <w:rsid w:val="004607ED"/>
    <w:rsid w:val="00460B03"/>
    <w:rsid w:val="00460C15"/>
    <w:rsid w:val="00460C98"/>
    <w:rsid w:val="00460FF9"/>
    <w:rsid w:val="0046102E"/>
    <w:rsid w:val="0046148F"/>
    <w:rsid w:val="004617B3"/>
    <w:rsid w:val="004618BA"/>
    <w:rsid w:val="00461A85"/>
    <w:rsid w:val="00461CCC"/>
    <w:rsid w:val="00462614"/>
    <w:rsid w:val="00462682"/>
    <w:rsid w:val="0046288D"/>
    <w:rsid w:val="00462A47"/>
    <w:rsid w:val="00462ADB"/>
    <w:rsid w:val="00462DC8"/>
    <w:rsid w:val="00463068"/>
    <w:rsid w:val="0046320F"/>
    <w:rsid w:val="00463476"/>
    <w:rsid w:val="004638D5"/>
    <w:rsid w:val="00463BE8"/>
    <w:rsid w:val="00463C9E"/>
    <w:rsid w:val="004641B1"/>
    <w:rsid w:val="00464820"/>
    <w:rsid w:val="00464925"/>
    <w:rsid w:val="00464A67"/>
    <w:rsid w:val="00464FB1"/>
    <w:rsid w:val="00465020"/>
    <w:rsid w:val="00465854"/>
    <w:rsid w:val="00465871"/>
    <w:rsid w:val="00465BFB"/>
    <w:rsid w:val="00465F14"/>
    <w:rsid w:val="00465FA2"/>
    <w:rsid w:val="00466287"/>
    <w:rsid w:val="0046634B"/>
    <w:rsid w:val="004667E0"/>
    <w:rsid w:val="00466831"/>
    <w:rsid w:val="00466880"/>
    <w:rsid w:val="0046693C"/>
    <w:rsid w:val="00467078"/>
    <w:rsid w:val="004670D8"/>
    <w:rsid w:val="0046774D"/>
    <w:rsid w:val="00467B62"/>
    <w:rsid w:val="00467BFE"/>
    <w:rsid w:val="00467C4A"/>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61A6"/>
    <w:rsid w:val="004761BD"/>
    <w:rsid w:val="004762BA"/>
    <w:rsid w:val="004762FC"/>
    <w:rsid w:val="00476324"/>
    <w:rsid w:val="00476666"/>
    <w:rsid w:val="004767CE"/>
    <w:rsid w:val="00476955"/>
    <w:rsid w:val="00476B28"/>
    <w:rsid w:val="004770C6"/>
    <w:rsid w:val="00477126"/>
    <w:rsid w:val="004773D3"/>
    <w:rsid w:val="004774FE"/>
    <w:rsid w:val="0047772D"/>
    <w:rsid w:val="004779D0"/>
    <w:rsid w:val="00477AE2"/>
    <w:rsid w:val="00477C3C"/>
    <w:rsid w:val="00477CAB"/>
    <w:rsid w:val="00477D18"/>
    <w:rsid w:val="004809E4"/>
    <w:rsid w:val="00480A56"/>
    <w:rsid w:val="00480D0E"/>
    <w:rsid w:val="00480EE1"/>
    <w:rsid w:val="00480F75"/>
    <w:rsid w:val="004810BA"/>
    <w:rsid w:val="0048130C"/>
    <w:rsid w:val="00481557"/>
    <w:rsid w:val="00481647"/>
    <w:rsid w:val="00481883"/>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AE2"/>
    <w:rsid w:val="00484B02"/>
    <w:rsid w:val="00484B70"/>
    <w:rsid w:val="00484DDF"/>
    <w:rsid w:val="004853C3"/>
    <w:rsid w:val="0048548C"/>
    <w:rsid w:val="004854E6"/>
    <w:rsid w:val="00485AC0"/>
    <w:rsid w:val="00485EBF"/>
    <w:rsid w:val="00486087"/>
    <w:rsid w:val="004865DA"/>
    <w:rsid w:val="0048664A"/>
    <w:rsid w:val="00486B90"/>
    <w:rsid w:val="00486BDD"/>
    <w:rsid w:val="00486D52"/>
    <w:rsid w:val="00486F81"/>
    <w:rsid w:val="00487113"/>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B37"/>
    <w:rsid w:val="00492D16"/>
    <w:rsid w:val="00493191"/>
    <w:rsid w:val="004933E8"/>
    <w:rsid w:val="00493777"/>
    <w:rsid w:val="00493848"/>
    <w:rsid w:val="00493A0B"/>
    <w:rsid w:val="00493ADE"/>
    <w:rsid w:val="00493D2B"/>
    <w:rsid w:val="00493DDC"/>
    <w:rsid w:val="0049400F"/>
    <w:rsid w:val="004943A0"/>
    <w:rsid w:val="004948DC"/>
    <w:rsid w:val="00494D4A"/>
    <w:rsid w:val="00494F7E"/>
    <w:rsid w:val="00495332"/>
    <w:rsid w:val="00495479"/>
    <w:rsid w:val="00495592"/>
    <w:rsid w:val="004960AD"/>
    <w:rsid w:val="00496193"/>
    <w:rsid w:val="0049652A"/>
    <w:rsid w:val="00496563"/>
    <w:rsid w:val="00496662"/>
    <w:rsid w:val="004967DB"/>
    <w:rsid w:val="004969D6"/>
    <w:rsid w:val="00496A37"/>
    <w:rsid w:val="00496ECC"/>
    <w:rsid w:val="00496F73"/>
    <w:rsid w:val="004971D8"/>
    <w:rsid w:val="004971FA"/>
    <w:rsid w:val="00497330"/>
    <w:rsid w:val="004974B2"/>
    <w:rsid w:val="0049755C"/>
    <w:rsid w:val="0049782D"/>
    <w:rsid w:val="00497981"/>
    <w:rsid w:val="00497C4E"/>
    <w:rsid w:val="00497DCD"/>
    <w:rsid w:val="004A044A"/>
    <w:rsid w:val="004A05AE"/>
    <w:rsid w:val="004A06E3"/>
    <w:rsid w:val="004A0884"/>
    <w:rsid w:val="004A0A3C"/>
    <w:rsid w:val="004A0A82"/>
    <w:rsid w:val="004A0DC2"/>
    <w:rsid w:val="004A1040"/>
    <w:rsid w:val="004A12DB"/>
    <w:rsid w:val="004A1634"/>
    <w:rsid w:val="004A193F"/>
    <w:rsid w:val="004A1A5A"/>
    <w:rsid w:val="004A1CF8"/>
    <w:rsid w:val="004A2285"/>
    <w:rsid w:val="004A2376"/>
    <w:rsid w:val="004A249F"/>
    <w:rsid w:val="004A2B55"/>
    <w:rsid w:val="004A2F6A"/>
    <w:rsid w:val="004A334B"/>
    <w:rsid w:val="004A350F"/>
    <w:rsid w:val="004A366E"/>
    <w:rsid w:val="004A37EC"/>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B03"/>
    <w:rsid w:val="004A5ED5"/>
    <w:rsid w:val="004A5F09"/>
    <w:rsid w:val="004A6142"/>
    <w:rsid w:val="004A6566"/>
    <w:rsid w:val="004A6574"/>
    <w:rsid w:val="004A6794"/>
    <w:rsid w:val="004A67FC"/>
    <w:rsid w:val="004A717B"/>
    <w:rsid w:val="004A7460"/>
    <w:rsid w:val="004A754D"/>
    <w:rsid w:val="004A7AE1"/>
    <w:rsid w:val="004A7C76"/>
    <w:rsid w:val="004B0077"/>
    <w:rsid w:val="004B02D6"/>
    <w:rsid w:val="004B03EA"/>
    <w:rsid w:val="004B0E0D"/>
    <w:rsid w:val="004B0FB5"/>
    <w:rsid w:val="004B128F"/>
    <w:rsid w:val="004B150E"/>
    <w:rsid w:val="004B1631"/>
    <w:rsid w:val="004B192D"/>
    <w:rsid w:val="004B19DC"/>
    <w:rsid w:val="004B1E2E"/>
    <w:rsid w:val="004B1FCC"/>
    <w:rsid w:val="004B2181"/>
    <w:rsid w:val="004B2262"/>
    <w:rsid w:val="004B232E"/>
    <w:rsid w:val="004B28FB"/>
    <w:rsid w:val="004B2A65"/>
    <w:rsid w:val="004B2F30"/>
    <w:rsid w:val="004B304B"/>
    <w:rsid w:val="004B3192"/>
    <w:rsid w:val="004B35B4"/>
    <w:rsid w:val="004B3C8E"/>
    <w:rsid w:val="004B3D7E"/>
    <w:rsid w:val="004B3F62"/>
    <w:rsid w:val="004B41A3"/>
    <w:rsid w:val="004B439A"/>
    <w:rsid w:val="004B43D4"/>
    <w:rsid w:val="004B48D9"/>
    <w:rsid w:val="004B4932"/>
    <w:rsid w:val="004B5402"/>
    <w:rsid w:val="004B553F"/>
    <w:rsid w:val="004B55C0"/>
    <w:rsid w:val="004B5708"/>
    <w:rsid w:val="004B598A"/>
    <w:rsid w:val="004B5B3B"/>
    <w:rsid w:val="004B5B8D"/>
    <w:rsid w:val="004B5D0D"/>
    <w:rsid w:val="004B5F54"/>
    <w:rsid w:val="004B6167"/>
    <w:rsid w:val="004B6277"/>
    <w:rsid w:val="004B65EC"/>
    <w:rsid w:val="004B6A7F"/>
    <w:rsid w:val="004B7127"/>
    <w:rsid w:val="004B71D9"/>
    <w:rsid w:val="004B73ED"/>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F0F"/>
    <w:rsid w:val="004C10E5"/>
    <w:rsid w:val="004C1882"/>
    <w:rsid w:val="004C192C"/>
    <w:rsid w:val="004C1949"/>
    <w:rsid w:val="004C1B78"/>
    <w:rsid w:val="004C1BB7"/>
    <w:rsid w:val="004C1CB0"/>
    <w:rsid w:val="004C1D58"/>
    <w:rsid w:val="004C1EFD"/>
    <w:rsid w:val="004C2601"/>
    <w:rsid w:val="004C296F"/>
    <w:rsid w:val="004C2C81"/>
    <w:rsid w:val="004C2E4E"/>
    <w:rsid w:val="004C2FE0"/>
    <w:rsid w:val="004C342D"/>
    <w:rsid w:val="004C3AC8"/>
    <w:rsid w:val="004C3DC7"/>
    <w:rsid w:val="004C411E"/>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C6"/>
    <w:rsid w:val="004C7157"/>
    <w:rsid w:val="004C7502"/>
    <w:rsid w:val="004C7780"/>
    <w:rsid w:val="004C7E22"/>
    <w:rsid w:val="004D00CC"/>
    <w:rsid w:val="004D0310"/>
    <w:rsid w:val="004D0709"/>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DB9"/>
    <w:rsid w:val="004D3683"/>
    <w:rsid w:val="004D382B"/>
    <w:rsid w:val="004D3AA1"/>
    <w:rsid w:val="004D3F6A"/>
    <w:rsid w:val="004D4065"/>
    <w:rsid w:val="004D4171"/>
    <w:rsid w:val="004D431F"/>
    <w:rsid w:val="004D43CE"/>
    <w:rsid w:val="004D446E"/>
    <w:rsid w:val="004D45BE"/>
    <w:rsid w:val="004D4687"/>
    <w:rsid w:val="004D4BFC"/>
    <w:rsid w:val="004D4C4D"/>
    <w:rsid w:val="004D5477"/>
    <w:rsid w:val="004D5661"/>
    <w:rsid w:val="004D569D"/>
    <w:rsid w:val="004D57EA"/>
    <w:rsid w:val="004D5F27"/>
    <w:rsid w:val="004D5FCE"/>
    <w:rsid w:val="004D600F"/>
    <w:rsid w:val="004D6060"/>
    <w:rsid w:val="004D609F"/>
    <w:rsid w:val="004D62D1"/>
    <w:rsid w:val="004D65AA"/>
    <w:rsid w:val="004D6E6A"/>
    <w:rsid w:val="004D7383"/>
    <w:rsid w:val="004D7448"/>
    <w:rsid w:val="004D7491"/>
    <w:rsid w:val="004D7762"/>
    <w:rsid w:val="004D779A"/>
    <w:rsid w:val="004D7C71"/>
    <w:rsid w:val="004E000E"/>
    <w:rsid w:val="004E0180"/>
    <w:rsid w:val="004E0957"/>
    <w:rsid w:val="004E0AA7"/>
    <w:rsid w:val="004E0D23"/>
    <w:rsid w:val="004E0F74"/>
    <w:rsid w:val="004E121B"/>
    <w:rsid w:val="004E126E"/>
    <w:rsid w:val="004E1317"/>
    <w:rsid w:val="004E13E8"/>
    <w:rsid w:val="004E1A26"/>
    <w:rsid w:val="004E1A9C"/>
    <w:rsid w:val="004E1BF6"/>
    <w:rsid w:val="004E1DF6"/>
    <w:rsid w:val="004E235B"/>
    <w:rsid w:val="004E2593"/>
    <w:rsid w:val="004E2605"/>
    <w:rsid w:val="004E2760"/>
    <w:rsid w:val="004E27E3"/>
    <w:rsid w:val="004E2A3E"/>
    <w:rsid w:val="004E2A98"/>
    <w:rsid w:val="004E2F2E"/>
    <w:rsid w:val="004E3304"/>
    <w:rsid w:val="004E3715"/>
    <w:rsid w:val="004E375B"/>
    <w:rsid w:val="004E381D"/>
    <w:rsid w:val="004E3891"/>
    <w:rsid w:val="004E3BF0"/>
    <w:rsid w:val="004E3D54"/>
    <w:rsid w:val="004E3F9D"/>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455"/>
    <w:rsid w:val="004E65FA"/>
    <w:rsid w:val="004E6879"/>
    <w:rsid w:val="004E68F1"/>
    <w:rsid w:val="004E6A7E"/>
    <w:rsid w:val="004E6D3F"/>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861"/>
    <w:rsid w:val="004F20B3"/>
    <w:rsid w:val="004F2130"/>
    <w:rsid w:val="004F21D6"/>
    <w:rsid w:val="004F2696"/>
    <w:rsid w:val="004F2856"/>
    <w:rsid w:val="004F2972"/>
    <w:rsid w:val="004F2A70"/>
    <w:rsid w:val="004F2AF9"/>
    <w:rsid w:val="004F2B74"/>
    <w:rsid w:val="004F2C36"/>
    <w:rsid w:val="004F2E84"/>
    <w:rsid w:val="004F3361"/>
    <w:rsid w:val="004F38D7"/>
    <w:rsid w:val="004F39BD"/>
    <w:rsid w:val="004F39C0"/>
    <w:rsid w:val="004F3A9F"/>
    <w:rsid w:val="004F411F"/>
    <w:rsid w:val="004F45F3"/>
    <w:rsid w:val="004F4827"/>
    <w:rsid w:val="004F4970"/>
    <w:rsid w:val="004F4AB6"/>
    <w:rsid w:val="004F54F2"/>
    <w:rsid w:val="004F54F7"/>
    <w:rsid w:val="004F5645"/>
    <w:rsid w:val="004F5665"/>
    <w:rsid w:val="004F5784"/>
    <w:rsid w:val="004F58DB"/>
    <w:rsid w:val="004F5B0A"/>
    <w:rsid w:val="004F5B41"/>
    <w:rsid w:val="004F5CC3"/>
    <w:rsid w:val="004F5EBF"/>
    <w:rsid w:val="004F6201"/>
    <w:rsid w:val="004F621E"/>
    <w:rsid w:val="004F6A50"/>
    <w:rsid w:val="004F6AE1"/>
    <w:rsid w:val="004F6CAA"/>
    <w:rsid w:val="004F6CF9"/>
    <w:rsid w:val="004F70A2"/>
    <w:rsid w:val="004F7120"/>
    <w:rsid w:val="004F74B4"/>
    <w:rsid w:val="004F78B7"/>
    <w:rsid w:val="004F7D27"/>
    <w:rsid w:val="004F919C"/>
    <w:rsid w:val="005000D6"/>
    <w:rsid w:val="0050010D"/>
    <w:rsid w:val="005001B3"/>
    <w:rsid w:val="00500436"/>
    <w:rsid w:val="005004B9"/>
    <w:rsid w:val="00500A3B"/>
    <w:rsid w:val="00500B45"/>
    <w:rsid w:val="00500D14"/>
    <w:rsid w:val="0050123C"/>
    <w:rsid w:val="005012D2"/>
    <w:rsid w:val="005013C6"/>
    <w:rsid w:val="00501546"/>
    <w:rsid w:val="00501713"/>
    <w:rsid w:val="0050176C"/>
    <w:rsid w:val="005019EB"/>
    <w:rsid w:val="00501CB0"/>
    <w:rsid w:val="00501F86"/>
    <w:rsid w:val="00501FEE"/>
    <w:rsid w:val="005021C3"/>
    <w:rsid w:val="00502356"/>
    <w:rsid w:val="00502420"/>
    <w:rsid w:val="00502467"/>
    <w:rsid w:val="00502680"/>
    <w:rsid w:val="0050293D"/>
    <w:rsid w:val="00502D65"/>
    <w:rsid w:val="0050383D"/>
    <w:rsid w:val="00503CDC"/>
    <w:rsid w:val="00503D13"/>
    <w:rsid w:val="00503D8A"/>
    <w:rsid w:val="00503FC7"/>
    <w:rsid w:val="00504862"/>
    <w:rsid w:val="00504910"/>
    <w:rsid w:val="0050498D"/>
    <w:rsid w:val="00504CAA"/>
    <w:rsid w:val="00504FCF"/>
    <w:rsid w:val="0050517D"/>
    <w:rsid w:val="0050549B"/>
    <w:rsid w:val="0050582E"/>
    <w:rsid w:val="005060F1"/>
    <w:rsid w:val="005061F5"/>
    <w:rsid w:val="0050626C"/>
    <w:rsid w:val="00506487"/>
    <w:rsid w:val="005066EA"/>
    <w:rsid w:val="00506758"/>
    <w:rsid w:val="005067AF"/>
    <w:rsid w:val="00506A8D"/>
    <w:rsid w:val="0050721A"/>
    <w:rsid w:val="00507609"/>
    <w:rsid w:val="00507655"/>
    <w:rsid w:val="00507C4C"/>
    <w:rsid w:val="005103CB"/>
    <w:rsid w:val="00510637"/>
    <w:rsid w:val="005109D4"/>
    <w:rsid w:val="00510D3E"/>
    <w:rsid w:val="00510DEA"/>
    <w:rsid w:val="00511141"/>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4201"/>
    <w:rsid w:val="005142C8"/>
    <w:rsid w:val="0051475D"/>
    <w:rsid w:val="00514823"/>
    <w:rsid w:val="0051491E"/>
    <w:rsid w:val="00514DB9"/>
    <w:rsid w:val="00514DBF"/>
    <w:rsid w:val="00515092"/>
    <w:rsid w:val="00515227"/>
    <w:rsid w:val="005159C6"/>
    <w:rsid w:val="00515BD9"/>
    <w:rsid w:val="00515D94"/>
    <w:rsid w:val="00515DAE"/>
    <w:rsid w:val="00515FE3"/>
    <w:rsid w:val="00516264"/>
    <w:rsid w:val="00516344"/>
    <w:rsid w:val="00516420"/>
    <w:rsid w:val="00516A43"/>
    <w:rsid w:val="00516E7A"/>
    <w:rsid w:val="005174F4"/>
    <w:rsid w:val="0051771E"/>
    <w:rsid w:val="00517BF3"/>
    <w:rsid w:val="0052029E"/>
    <w:rsid w:val="005202FB"/>
    <w:rsid w:val="00520699"/>
    <w:rsid w:val="0052083A"/>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DC3"/>
    <w:rsid w:val="00522E0E"/>
    <w:rsid w:val="00522FDE"/>
    <w:rsid w:val="005234BF"/>
    <w:rsid w:val="0052395C"/>
    <w:rsid w:val="00523B52"/>
    <w:rsid w:val="00523DD7"/>
    <w:rsid w:val="00523EB6"/>
    <w:rsid w:val="0052411C"/>
    <w:rsid w:val="005241AD"/>
    <w:rsid w:val="0052426E"/>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55F"/>
    <w:rsid w:val="00526D56"/>
    <w:rsid w:val="005273C4"/>
    <w:rsid w:val="00527774"/>
    <w:rsid w:val="0052788D"/>
    <w:rsid w:val="00530067"/>
    <w:rsid w:val="0053020B"/>
    <w:rsid w:val="00530215"/>
    <w:rsid w:val="005303A6"/>
    <w:rsid w:val="0053041B"/>
    <w:rsid w:val="00530AC7"/>
    <w:rsid w:val="00530C6D"/>
    <w:rsid w:val="00530CB5"/>
    <w:rsid w:val="00530D8B"/>
    <w:rsid w:val="00530EDE"/>
    <w:rsid w:val="00531E40"/>
    <w:rsid w:val="00531EAE"/>
    <w:rsid w:val="005320E2"/>
    <w:rsid w:val="005321E0"/>
    <w:rsid w:val="00532A4D"/>
    <w:rsid w:val="00532ABB"/>
    <w:rsid w:val="00532B59"/>
    <w:rsid w:val="00532CD2"/>
    <w:rsid w:val="00532FDC"/>
    <w:rsid w:val="00533272"/>
    <w:rsid w:val="00533A2F"/>
    <w:rsid w:val="00533B1C"/>
    <w:rsid w:val="00533B86"/>
    <w:rsid w:val="00533CAB"/>
    <w:rsid w:val="00533F3A"/>
    <w:rsid w:val="00533FB9"/>
    <w:rsid w:val="0053407D"/>
    <w:rsid w:val="005343A2"/>
    <w:rsid w:val="005343D7"/>
    <w:rsid w:val="0053456C"/>
    <w:rsid w:val="00534B53"/>
    <w:rsid w:val="00534BA8"/>
    <w:rsid w:val="00535111"/>
    <w:rsid w:val="005352A3"/>
    <w:rsid w:val="005353CF"/>
    <w:rsid w:val="0053550E"/>
    <w:rsid w:val="005355AE"/>
    <w:rsid w:val="005357D0"/>
    <w:rsid w:val="00535D58"/>
    <w:rsid w:val="00535DDA"/>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81E"/>
    <w:rsid w:val="005409E2"/>
    <w:rsid w:val="00540DDC"/>
    <w:rsid w:val="00540E7E"/>
    <w:rsid w:val="00541055"/>
    <w:rsid w:val="00541145"/>
    <w:rsid w:val="00541165"/>
    <w:rsid w:val="005411B7"/>
    <w:rsid w:val="0054120E"/>
    <w:rsid w:val="00541233"/>
    <w:rsid w:val="00541551"/>
    <w:rsid w:val="00541674"/>
    <w:rsid w:val="005416C4"/>
    <w:rsid w:val="0054170F"/>
    <w:rsid w:val="005417A1"/>
    <w:rsid w:val="005422DA"/>
    <w:rsid w:val="0054283F"/>
    <w:rsid w:val="00542EEB"/>
    <w:rsid w:val="005434E7"/>
    <w:rsid w:val="005434F2"/>
    <w:rsid w:val="005438A2"/>
    <w:rsid w:val="00543A95"/>
    <w:rsid w:val="00543D2C"/>
    <w:rsid w:val="00543E36"/>
    <w:rsid w:val="005444F9"/>
    <w:rsid w:val="005446F3"/>
    <w:rsid w:val="00545089"/>
    <w:rsid w:val="005450EE"/>
    <w:rsid w:val="00545125"/>
    <w:rsid w:val="00545274"/>
    <w:rsid w:val="00545905"/>
    <w:rsid w:val="00545A02"/>
    <w:rsid w:val="00545D1E"/>
    <w:rsid w:val="00545E54"/>
    <w:rsid w:val="00545ED4"/>
    <w:rsid w:val="00545F9F"/>
    <w:rsid w:val="00546009"/>
    <w:rsid w:val="005464F2"/>
    <w:rsid w:val="00546C4E"/>
    <w:rsid w:val="00546E34"/>
    <w:rsid w:val="00547136"/>
    <w:rsid w:val="0054718A"/>
    <w:rsid w:val="005476A0"/>
    <w:rsid w:val="00547C85"/>
    <w:rsid w:val="005500BE"/>
    <w:rsid w:val="00550250"/>
    <w:rsid w:val="00550661"/>
    <w:rsid w:val="005508CA"/>
    <w:rsid w:val="005508D3"/>
    <w:rsid w:val="0055150B"/>
    <w:rsid w:val="00551786"/>
    <w:rsid w:val="005519DB"/>
    <w:rsid w:val="00551AF8"/>
    <w:rsid w:val="005521B2"/>
    <w:rsid w:val="00552535"/>
    <w:rsid w:val="005525E0"/>
    <w:rsid w:val="00552845"/>
    <w:rsid w:val="005528AA"/>
    <w:rsid w:val="0055297A"/>
    <w:rsid w:val="00552C21"/>
    <w:rsid w:val="00552D8C"/>
    <w:rsid w:val="00552E81"/>
    <w:rsid w:val="00552FF1"/>
    <w:rsid w:val="005531DA"/>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33B"/>
    <w:rsid w:val="0055537C"/>
    <w:rsid w:val="00555447"/>
    <w:rsid w:val="00555456"/>
    <w:rsid w:val="0055574F"/>
    <w:rsid w:val="005559F2"/>
    <w:rsid w:val="00555A5E"/>
    <w:rsid w:val="005566B6"/>
    <w:rsid w:val="005566EA"/>
    <w:rsid w:val="005567E4"/>
    <w:rsid w:val="00556AA9"/>
    <w:rsid w:val="00556D44"/>
    <w:rsid w:val="0055713D"/>
    <w:rsid w:val="00557197"/>
    <w:rsid w:val="00557813"/>
    <w:rsid w:val="00557A20"/>
    <w:rsid w:val="00557B3C"/>
    <w:rsid w:val="00557D46"/>
    <w:rsid w:val="00557E3E"/>
    <w:rsid w:val="00557F43"/>
    <w:rsid w:val="00557F54"/>
    <w:rsid w:val="00557F87"/>
    <w:rsid w:val="00560322"/>
    <w:rsid w:val="00560374"/>
    <w:rsid w:val="00560514"/>
    <w:rsid w:val="005606AE"/>
    <w:rsid w:val="00560921"/>
    <w:rsid w:val="00560927"/>
    <w:rsid w:val="005609F3"/>
    <w:rsid w:val="00560DF0"/>
    <w:rsid w:val="0056118F"/>
    <w:rsid w:val="005611EB"/>
    <w:rsid w:val="005612AA"/>
    <w:rsid w:val="0056156D"/>
    <w:rsid w:val="00561BED"/>
    <w:rsid w:val="0056230C"/>
    <w:rsid w:val="0056263C"/>
    <w:rsid w:val="0056270A"/>
    <w:rsid w:val="00562AFB"/>
    <w:rsid w:val="00562BFE"/>
    <w:rsid w:val="00562CCC"/>
    <w:rsid w:val="00562E02"/>
    <w:rsid w:val="0056326C"/>
    <w:rsid w:val="005633A3"/>
    <w:rsid w:val="005633F4"/>
    <w:rsid w:val="00563454"/>
    <w:rsid w:val="00563706"/>
    <w:rsid w:val="005637C6"/>
    <w:rsid w:val="0056399C"/>
    <w:rsid w:val="00563A75"/>
    <w:rsid w:val="00563E80"/>
    <w:rsid w:val="00563FEE"/>
    <w:rsid w:val="005641DF"/>
    <w:rsid w:val="0056426F"/>
    <w:rsid w:val="00564629"/>
    <w:rsid w:val="005647DA"/>
    <w:rsid w:val="00564C2D"/>
    <w:rsid w:val="00564F6B"/>
    <w:rsid w:val="005651F0"/>
    <w:rsid w:val="0056522E"/>
    <w:rsid w:val="0056548C"/>
    <w:rsid w:val="005655F6"/>
    <w:rsid w:val="00565F05"/>
    <w:rsid w:val="005660DE"/>
    <w:rsid w:val="005661DF"/>
    <w:rsid w:val="0056648C"/>
    <w:rsid w:val="00566781"/>
    <w:rsid w:val="00566D63"/>
    <w:rsid w:val="00566E6C"/>
    <w:rsid w:val="0056723C"/>
    <w:rsid w:val="0056729B"/>
    <w:rsid w:val="00567680"/>
    <w:rsid w:val="00567A52"/>
    <w:rsid w:val="00567AAA"/>
    <w:rsid w:val="00567B57"/>
    <w:rsid w:val="00567C7E"/>
    <w:rsid w:val="0057041F"/>
    <w:rsid w:val="00570C70"/>
    <w:rsid w:val="00571430"/>
    <w:rsid w:val="00571A7A"/>
    <w:rsid w:val="00571C05"/>
    <w:rsid w:val="005722C1"/>
    <w:rsid w:val="00572CB4"/>
    <w:rsid w:val="00572CD1"/>
    <w:rsid w:val="00572D1F"/>
    <w:rsid w:val="0057337A"/>
    <w:rsid w:val="00573385"/>
    <w:rsid w:val="00573DDE"/>
    <w:rsid w:val="00573E94"/>
    <w:rsid w:val="00574134"/>
    <w:rsid w:val="00574205"/>
    <w:rsid w:val="00574821"/>
    <w:rsid w:val="00575051"/>
    <w:rsid w:val="0057535E"/>
    <w:rsid w:val="005754A5"/>
    <w:rsid w:val="00575EC4"/>
    <w:rsid w:val="00575F0F"/>
    <w:rsid w:val="00575FE2"/>
    <w:rsid w:val="005761C8"/>
    <w:rsid w:val="0057626F"/>
    <w:rsid w:val="005762DC"/>
    <w:rsid w:val="00576436"/>
    <w:rsid w:val="00576621"/>
    <w:rsid w:val="005767AB"/>
    <w:rsid w:val="00576879"/>
    <w:rsid w:val="00576B54"/>
    <w:rsid w:val="00576DE4"/>
    <w:rsid w:val="00576FA0"/>
    <w:rsid w:val="00576FF1"/>
    <w:rsid w:val="00577002"/>
    <w:rsid w:val="005770C0"/>
    <w:rsid w:val="005772DD"/>
    <w:rsid w:val="0057758A"/>
    <w:rsid w:val="005775F8"/>
    <w:rsid w:val="00577688"/>
    <w:rsid w:val="00577A84"/>
    <w:rsid w:val="00577B21"/>
    <w:rsid w:val="00577D51"/>
    <w:rsid w:val="00577F49"/>
    <w:rsid w:val="0058012F"/>
    <w:rsid w:val="005802F4"/>
    <w:rsid w:val="0058045D"/>
    <w:rsid w:val="005805BD"/>
    <w:rsid w:val="005808BF"/>
    <w:rsid w:val="00580A4B"/>
    <w:rsid w:val="00580A5B"/>
    <w:rsid w:val="00580D86"/>
    <w:rsid w:val="00580DDD"/>
    <w:rsid w:val="00581073"/>
    <w:rsid w:val="00581545"/>
    <w:rsid w:val="00581804"/>
    <w:rsid w:val="00581A1E"/>
    <w:rsid w:val="005821E8"/>
    <w:rsid w:val="00582507"/>
    <w:rsid w:val="00582B5C"/>
    <w:rsid w:val="00582DE2"/>
    <w:rsid w:val="005831D5"/>
    <w:rsid w:val="00583258"/>
    <w:rsid w:val="00583689"/>
    <w:rsid w:val="005837E4"/>
    <w:rsid w:val="0058417D"/>
    <w:rsid w:val="00584366"/>
    <w:rsid w:val="005843CE"/>
    <w:rsid w:val="005846E2"/>
    <w:rsid w:val="005849AC"/>
    <w:rsid w:val="00584C0E"/>
    <w:rsid w:val="00584EB7"/>
    <w:rsid w:val="00584EF3"/>
    <w:rsid w:val="005853AD"/>
    <w:rsid w:val="00585429"/>
    <w:rsid w:val="00585495"/>
    <w:rsid w:val="00585E61"/>
    <w:rsid w:val="00585F60"/>
    <w:rsid w:val="005860DA"/>
    <w:rsid w:val="00586766"/>
    <w:rsid w:val="00586DCC"/>
    <w:rsid w:val="005870C5"/>
    <w:rsid w:val="00587291"/>
    <w:rsid w:val="0058733A"/>
    <w:rsid w:val="00587584"/>
    <w:rsid w:val="005875B1"/>
    <w:rsid w:val="00587A47"/>
    <w:rsid w:val="00587D32"/>
    <w:rsid w:val="005904ED"/>
    <w:rsid w:val="00590574"/>
    <w:rsid w:val="00590680"/>
    <w:rsid w:val="00590977"/>
    <w:rsid w:val="005909F8"/>
    <w:rsid w:val="00590A05"/>
    <w:rsid w:val="00590AB8"/>
    <w:rsid w:val="00590D03"/>
    <w:rsid w:val="00591136"/>
    <w:rsid w:val="00591843"/>
    <w:rsid w:val="0059186B"/>
    <w:rsid w:val="00591C76"/>
    <w:rsid w:val="00591D2F"/>
    <w:rsid w:val="005921E4"/>
    <w:rsid w:val="00592729"/>
    <w:rsid w:val="005929FC"/>
    <w:rsid w:val="005932A5"/>
    <w:rsid w:val="0059335B"/>
    <w:rsid w:val="0059344B"/>
    <w:rsid w:val="00593B7C"/>
    <w:rsid w:val="00593D5A"/>
    <w:rsid w:val="00593E41"/>
    <w:rsid w:val="00594592"/>
    <w:rsid w:val="005947ED"/>
    <w:rsid w:val="00594AC3"/>
    <w:rsid w:val="005950BD"/>
    <w:rsid w:val="0059522B"/>
    <w:rsid w:val="00595245"/>
    <w:rsid w:val="00595797"/>
    <w:rsid w:val="00595C11"/>
    <w:rsid w:val="0059675E"/>
    <w:rsid w:val="005968AE"/>
    <w:rsid w:val="005968BA"/>
    <w:rsid w:val="005968D4"/>
    <w:rsid w:val="0059699A"/>
    <w:rsid w:val="00596A87"/>
    <w:rsid w:val="00596B50"/>
    <w:rsid w:val="00596E1D"/>
    <w:rsid w:val="00596FB6"/>
    <w:rsid w:val="005970CC"/>
    <w:rsid w:val="005972E7"/>
    <w:rsid w:val="00597658"/>
    <w:rsid w:val="00597901"/>
    <w:rsid w:val="00597A6B"/>
    <w:rsid w:val="005A0120"/>
    <w:rsid w:val="005A026A"/>
    <w:rsid w:val="005A02B1"/>
    <w:rsid w:val="005A08BD"/>
    <w:rsid w:val="005A0D09"/>
    <w:rsid w:val="005A190E"/>
    <w:rsid w:val="005A1EEC"/>
    <w:rsid w:val="005A1EF3"/>
    <w:rsid w:val="005A1FA8"/>
    <w:rsid w:val="005A20C5"/>
    <w:rsid w:val="005A2131"/>
    <w:rsid w:val="005A262C"/>
    <w:rsid w:val="005A2977"/>
    <w:rsid w:val="005A2EBD"/>
    <w:rsid w:val="005A2F34"/>
    <w:rsid w:val="005A30D6"/>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34E"/>
    <w:rsid w:val="005A65F0"/>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9C"/>
    <w:rsid w:val="005B1BDD"/>
    <w:rsid w:val="005B1C48"/>
    <w:rsid w:val="005B1D4E"/>
    <w:rsid w:val="005B1E6D"/>
    <w:rsid w:val="005B211A"/>
    <w:rsid w:val="005B231A"/>
    <w:rsid w:val="005B23D0"/>
    <w:rsid w:val="005B2782"/>
    <w:rsid w:val="005B2998"/>
    <w:rsid w:val="005B2D03"/>
    <w:rsid w:val="005B2D2F"/>
    <w:rsid w:val="005B2EBD"/>
    <w:rsid w:val="005B3074"/>
    <w:rsid w:val="005B3790"/>
    <w:rsid w:val="005B3C25"/>
    <w:rsid w:val="005B3C92"/>
    <w:rsid w:val="005B3CF3"/>
    <w:rsid w:val="005B3D63"/>
    <w:rsid w:val="005B3D65"/>
    <w:rsid w:val="005B408E"/>
    <w:rsid w:val="005B44E2"/>
    <w:rsid w:val="005B4BD9"/>
    <w:rsid w:val="005B53FC"/>
    <w:rsid w:val="005B546F"/>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61A"/>
    <w:rsid w:val="005C17BF"/>
    <w:rsid w:val="005C197A"/>
    <w:rsid w:val="005C19D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B8"/>
    <w:rsid w:val="005C4355"/>
    <w:rsid w:val="005C4761"/>
    <w:rsid w:val="005C48A1"/>
    <w:rsid w:val="005C4FB3"/>
    <w:rsid w:val="005C52D0"/>
    <w:rsid w:val="005C569B"/>
    <w:rsid w:val="005C56B6"/>
    <w:rsid w:val="005C5812"/>
    <w:rsid w:val="005C5880"/>
    <w:rsid w:val="005C5955"/>
    <w:rsid w:val="005C5E20"/>
    <w:rsid w:val="005C6202"/>
    <w:rsid w:val="005C635E"/>
    <w:rsid w:val="005C6399"/>
    <w:rsid w:val="005C63F7"/>
    <w:rsid w:val="005C651F"/>
    <w:rsid w:val="005C67D1"/>
    <w:rsid w:val="005C690E"/>
    <w:rsid w:val="005C69DC"/>
    <w:rsid w:val="005C6A4E"/>
    <w:rsid w:val="005C6F5C"/>
    <w:rsid w:val="005C73B0"/>
    <w:rsid w:val="005C745A"/>
    <w:rsid w:val="005C74DF"/>
    <w:rsid w:val="005C759F"/>
    <w:rsid w:val="005C7D81"/>
    <w:rsid w:val="005D0070"/>
    <w:rsid w:val="005D05E3"/>
    <w:rsid w:val="005D0673"/>
    <w:rsid w:val="005D081B"/>
    <w:rsid w:val="005D08C5"/>
    <w:rsid w:val="005D120A"/>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96"/>
    <w:rsid w:val="005D3E7D"/>
    <w:rsid w:val="005D429C"/>
    <w:rsid w:val="005D4474"/>
    <w:rsid w:val="005D4703"/>
    <w:rsid w:val="005D489A"/>
    <w:rsid w:val="005D4B7E"/>
    <w:rsid w:val="005D4EA9"/>
    <w:rsid w:val="005D50DB"/>
    <w:rsid w:val="005D5347"/>
    <w:rsid w:val="005D5626"/>
    <w:rsid w:val="005D5789"/>
    <w:rsid w:val="005D5A98"/>
    <w:rsid w:val="005D5AA4"/>
    <w:rsid w:val="005D5B1F"/>
    <w:rsid w:val="005D5D37"/>
    <w:rsid w:val="005D5DBD"/>
    <w:rsid w:val="005D5E41"/>
    <w:rsid w:val="005D6429"/>
    <w:rsid w:val="005D6970"/>
    <w:rsid w:val="005D6A8A"/>
    <w:rsid w:val="005D6AFB"/>
    <w:rsid w:val="005D6D37"/>
    <w:rsid w:val="005D6E03"/>
    <w:rsid w:val="005D7022"/>
    <w:rsid w:val="005D7225"/>
    <w:rsid w:val="005D7541"/>
    <w:rsid w:val="005D765D"/>
    <w:rsid w:val="005D7E5A"/>
    <w:rsid w:val="005E0DD9"/>
    <w:rsid w:val="005E0EB4"/>
    <w:rsid w:val="005E1105"/>
    <w:rsid w:val="005E1A56"/>
    <w:rsid w:val="005E1D96"/>
    <w:rsid w:val="005E1EDB"/>
    <w:rsid w:val="005E2122"/>
    <w:rsid w:val="005E217C"/>
    <w:rsid w:val="005E227D"/>
    <w:rsid w:val="005E22B6"/>
    <w:rsid w:val="005E267E"/>
    <w:rsid w:val="005E2789"/>
    <w:rsid w:val="005E2969"/>
    <w:rsid w:val="005E296C"/>
    <w:rsid w:val="005E2CAE"/>
    <w:rsid w:val="005E2CC1"/>
    <w:rsid w:val="005E3012"/>
    <w:rsid w:val="005E3097"/>
    <w:rsid w:val="005E3303"/>
    <w:rsid w:val="005E3325"/>
    <w:rsid w:val="005E37CB"/>
    <w:rsid w:val="005E384D"/>
    <w:rsid w:val="005E3C78"/>
    <w:rsid w:val="005E3C8A"/>
    <w:rsid w:val="005E3E54"/>
    <w:rsid w:val="005E3F3F"/>
    <w:rsid w:val="005E4005"/>
    <w:rsid w:val="005E43E9"/>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448"/>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642"/>
    <w:rsid w:val="005F0814"/>
    <w:rsid w:val="005F08EC"/>
    <w:rsid w:val="005F0A1F"/>
    <w:rsid w:val="005F0A48"/>
    <w:rsid w:val="005F0AEE"/>
    <w:rsid w:val="005F1308"/>
    <w:rsid w:val="005F159B"/>
    <w:rsid w:val="005F1849"/>
    <w:rsid w:val="005F1939"/>
    <w:rsid w:val="005F1BC4"/>
    <w:rsid w:val="005F2146"/>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A0"/>
    <w:rsid w:val="005F5119"/>
    <w:rsid w:val="005F5267"/>
    <w:rsid w:val="005F53BF"/>
    <w:rsid w:val="005F5960"/>
    <w:rsid w:val="005F5B00"/>
    <w:rsid w:val="005F5CA5"/>
    <w:rsid w:val="005F616D"/>
    <w:rsid w:val="005F695C"/>
    <w:rsid w:val="005F6A39"/>
    <w:rsid w:val="005F6D0D"/>
    <w:rsid w:val="005F6DD0"/>
    <w:rsid w:val="005F6E40"/>
    <w:rsid w:val="005F700E"/>
    <w:rsid w:val="005F717D"/>
    <w:rsid w:val="005F737F"/>
    <w:rsid w:val="005F7621"/>
    <w:rsid w:val="005F7B92"/>
    <w:rsid w:val="0060009B"/>
    <w:rsid w:val="006003A5"/>
    <w:rsid w:val="006005F0"/>
    <w:rsid w:val="00600CC3"/>
    <w:rsid w:val="00600F60"/>
    <w:rsid w:val="00601006"/>
    <w:rsid w:val="0060112D"/>
    <w:rsid w:val="006012DD"/>
    <w:rsid w:val="00601525"/>
    <w:rsid w:val="00601761"/>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38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27"/>
    <w:rsid w:val="006107FF"/>
    <w:rsid w:val="00610B5E"/>
    <w:rsid w:val="00610C42"/>
    <w:rsid w:val="00610E16"/>
    <w:rsid w:val="00610E69"/>
    <w:rsid w:val="0061106F"/>
    <w:rsid w:val="0061133F"/>
    <w:rsid w:val="006114E6"/>
    <w:rsid w:val="00611907"/>
    <w:rsid w:val="00611A0F"/>
    <w:rsid w:val="00611A1D"/>
    <w:rsid w:val="00611AD8"/>
    <w:rsid w:val="00611AE2"/>
    <w:rsid w:val="00611ED2"/>
    <w:rsid w:val="00611FB2"/>
    <w:rsid w:val="0061280E"/>
    <w:rsid w:val="00612936"/>
    <w:rsid w:val="00612D0C"/>
    <w:rsid w:val="00612DAC"/>
    <w:rsid w:val="006133B2"/>
    <w:rsid w:val="006134CC"/>
    <w:rsid w:val="00613937"/>
    <w:rsid w:val="00613A71"/>
    <w:rsid w:val="00613B9A"/>
    <w:rsid w:val="00613C1B"/>
    <w:rsid w:val="00613CAA"/>
    <w:rsid w:val="00613DF4"/>
    <w:rsid w:val="0061405E"/>
    <w:rsid w:val="0061433C"/>
    <w:rsid w:val="0061443C"/>
    <w:rsid w:val="00614691"/>
    <w:rsid w:val="00614DD4"/>
    <w:rsid w:val="006153C8"/>
    <w:rsid w:val="0061540C"/>
    <w:rsid w:val="0061597C"/>
    <w:rsid w:val="00615EC4"/>
    <w:rsid w:val="0061602F"/>
    <w:rsid w:val="006160C1"/>
    <w:rsid w:val="006161C8"/>
    <w:rsid w:val="0061639A"/>
    <w:rsid w:val="00616461"/>
    <w:rsid w:val="0061666E"/>
    <w:rsid w:val="0061689C"/>
    <w:rsid w:val="00616F34"/>
    <w:rsid w:val="00616F53"/>
    <w:rsid w:val="00617783"/>
    <w:rsid w:val="00617862"/>
    <w:rsid w:val="00617B83"/>
    <w:rsid w:val="00617DDD"/>
    <w:rsid w:val="006207AC"/>
    <w:rsid w:val="00621456"/>
    <w:rsid w:val="006215B7"/>
    <w:rsid w:val="00621C76"/>
    <w:rsid w:val="0062211F"/>
    <w:rsid w:val="00622755"/>
    <w:rsid w:val="00622A8F"/>
    <w:rsid w:val="00622FF5"/>
    <w:rsid w:val="00623059"/>
    <w:rsid w:val="006231C0"/>
    <w:rsid w:val="00623320"/>
    <w:rsid w:val="006233F2"/>
    <w:rsid w:val="00623553"/>
    <w:rsid w:val="00623C19"/>
    <w:rsid w:val="00623C64"/>
    <w:rsid w:val="00623DD5"/>
    <w:rsid w:val="00623F04"/>
    <w:rsid w:val="00623FB4"/>
    <w:rsid w:val="006240F6"/>
    <w:rsid w:val="00624128"/>
    <w:rsid w:val="006243FD"/>
    <w:rsid w:val="00624686"/>
    <w:rsid w:val="00624DAF"/>
    <w:rsid w:val="0062524D"/>
    <w:rsid w:val="0062534B"/>
    <w:rsid w:val="00625477"/>
    <w:rsid w:val="006254F1"/>
    <w:rsid w:val="00625D7D"/>
    <w:rsid w:val="006260C1"/>
    <w:rsid w:val="00626351"/>
    <w:rsid w:val="006265A1"/>
    <w:rsid w:val="00626646"/>
    <w:rsid w:val="0062697C"/>
    <w:rsid w:val="00626C16"/>
    <w:rsid w:val="00626DD3"/>
    <w:rsid w:val="0062730A"/>
    <w:rsid w:val="00627478"/>
    <w:rsid w:val="00627743"/>
    <w:rsid w:val="006278DB"/>
    <w:rsid w:val="00627E90"/>
    <w:rsid w:val="006302CC"/>
    <w:rsid w:val="0063077E"/>
    <w:rsid w:val="00630CF2"/>
    <w:rsid w:val="00630FD3"/>
    <w:rsid w:val="00631484"/>
    <w:rsid w:val="00631684"/>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36C"/>
    <w:rsid w:val="006333EB"/>
    <w:rsid w:val="006334CE"/>
    <w:rsid w:val="00633526"/>
    <w:rsid w:val="006335F3"/>
    <w:rsid w:val="0063371C"/>
    <w:rsid w:val="006337E3"/>
    <w:rsid w:val="00633907"/>
    <w:rsid w:val="0063422C"/>
    <w:rsid w:val="006342F7"/>
    <w:rsid w:val="00634520"/>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7000"/>
    <w:rsid w:val="00637098"/>
    <w:rsid w:val="00637191"/>
    <w:rsid w:val="00637305"/>
    <w:rsid w:val="00637939"/>
    <w:rsid w:val="006379B7"/>
    <w:rsid w:val="00640106"/>
    <w:rsid w:val="00640137"/>
    <w:rsid w:val="006403A7"/>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91"/>
    <w:rsid w:val="0064264F"/>
    <w:rsid w:val="00642864"/>
    <w:rsid w:val="00642961"/>
    <w:rsid w:val="00642BCF"/>
    <w:rsid w:val="00642D21"/>
    <w:rsid w:val="00643649"/>
    <w:rsid w:val="00643753"/>
    <w:rsid w:val="006437FA"/>
    <w:rsid w:val="006438C7"/>
    <w:rsid w:val="006439C4"/>
    <w:rsid w:val="00643A2A"/>
    <w:rsid w:val="00643AD6"/>
    <w:rsid w:val="00643DAD"/>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7635"/>
    <w:rsid w:val="00647FC7"/>
    <w:rsid w:val="006500A7"/>
    <w:rsid w:val="006503CC"/>
    <w:rsid w:val="006503E5"/>
    <w:rsid w:val="006503FF"/>
    <w:rsid w:val="00650413"/>
    <w:rsid w:val="0065059A"/>
    <w:rsid w:val="00650B22"/>
    <w:rsid w:val="00650CF0"/>
    <w:rsid w:val="006511F9"/>
    <w:rsid w:val="0065131B"/>
    <w:rsid w:val="00651773"/>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33D"/>
    <w:rsid w:val="0065345A"/>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3B8"/>
    <w:rsid w:val="006575ED"/>
    <w:rsid w:val="00657619"/>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E74"/>
    <w:rsid w:val="006640FB"/>
    <w:rsid w:val="00664A64"/>
    <w:rsid w:val="00664B01"/>
    <w:rsid w:val="00664D85"/>
    <w:rsid w:val="00664EAD"/>
    <w:rsid w:val="00664EDC"/>
    <w:rsid w:val="00665370"/>
    <w:rsid w:val="0066547B"/>
    <w:rsid w:val="006654E6"/>
    <w:rsid w:val="006657ED"/>
    <w:rsid w:val="00665B0E"/>
    <w:rsid w:val="00665BCE"/>
    <w:rsid w:val="00665BD7"/>
    <w:rsid w:val="00665E2C"/>
    <w:rsid w:val="00665FE3"/>
    <w:rsid w:val="006660A8"/>
    <w:rsid w:val="0066624D"/>
    <w:rsid w:val="006662EB"/>
    <w:rsid w:val="00666468"/>
    <w:rsid w:val="006668CB"/>
    <w:rsid w:val="00666908"/>
    <w:rsid w:val="00666959"/>
    <w:rsid w:val="00666A34"/>
    <w:rsid w:val="00666B41"/>
    <w:rsid w:val="00666FB1"/>
    <w:rsid w:val="00667019"/>
    <w:rsid w:val="0066703A"/>
    <w:rsid w:val="006670EC"/>
    <w:rsid w:val="006671CD"/>
    <w:rsid w:val="006674A8"/>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C8"/>
    <w:rsid w:val="0067144A"/>
    <w:rsid w:val="00671A0D"/>
    <w:rsid w:val="00671FA2"/>
    <w:rsid w:val="00672461"/>
    <w:rsid w:val="00672670"/>
    <w:rsid w:val="006726D5"/>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CEA"/>
    <w:rsid w:val="00675333"/>
    <w:rsid w:val="006753DD"/>
    <w:rsid w:val="006754A4"/>
    <w:rsid w:val="0067556D"/>
    <w:rsid w:val="00675913"/>
    <w:rsid w:val="006759A9"/>
    <w:rsid w:val="0067610C"/>
    <w:rsid w:val="006771C7"/>
    <w:rsid w:val="00677474"/>
    <w:rsid w:val="006777CD"/>
    <w:rsid w:val="00677841"/>
    <w:rsid w:val="006778A2"/>
    <w:rsid w:val="00677AFF"/>
    <w:rsid w:val="00677B94"/>
    <w:rsid w:val="00677CD3"/>
    <w:rsid w:val="00677EC8"/>
    <w:rsid w:val="006801DC"/>
    <w:rsid w:val="00680902"/>
    <w:rsid w:val="0068097C"/>
    <w:rsid w:val="00680CB5"/>
    <w:rsid w:val="00680D17"/>
    <w:rsid w:val="00680EB4"/>
    <w:rsid w:val="006811CC"/>
    <w:rsid w:val="006811FF"/>
    <w:rsid w:val="0068145A"/>
    <w:rsid w:val="006814EE"/>
    <w:rsid w:val="0068150D"/>
    <w:rsid w:val="006817C4"/>
    <w:rsid w:val="0068181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A94"/>
    <w:rsid w:val="00683D10"/>
    <w:rsid w:val="00683E2C"/>
    <w:rsid w:val="00684192"/>
    <w:rsid w:val="00684302"/>
    <w:rsid w:val="00684A84"/>
    <w:rsid w:val="00684EE8"/>
    <w:rsid w:val="00684F92"/>
    <w:rsid w:val="00684FF9"/>
    <w:rsid w:val="00685526"/>
    <w:rsid w:val="0068559E"/>
    <w:rsid w:val="00685E67"/>
    <w:rsid w:val="0068657D"/>
    <w:rsid w:val="006866D3"/>
    <w:rsid w:val="00687042"/>
    <w:rsid w:val="006875CB"/>
    <w:rsid w:val="006876CA"/>
    <w:rsid w:val="00687856"/>
    <w:rsid w:val="00687874"/>
    <w:rsid w:val="006878B9"/>
    <w:rsid w:val="00687C2B"/>
    <w:rsid w:val="00687F36"/>
    <w:rsid w:val="0069039F"/>
    <w:rsid w:val="00690553"/>
    <w:rsid w:val="00690591"/>
    <w:rsid w:val="00690864"/>
    <w:rsid w:val="006909E2"/>
    <w:rsid w:val="00690DE4"/>
    <w:rsid w:val="006914FD"/>
    <w:rsid w:val="00691501"/>
    <w:rsid w:val="0069184E"/>
    <w:rsid w:val="00692042"/>
    <w:rsid w:val="006923BB"/>
    <w:rsid w:val="006924E4"/>
    <w:rsid w:val="006927A0"/>
    <w:rsid w:val="00692AF8"/>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6154"/>
    <w:rsid w:val="006964EC"/>
    <w:rsid w:val="00696907"/>
    <w:rsid w:val="00696A0B"/>
    <w:rsid w:val="00696E5E"/>
    <w:rsid w:val="0069710D"/>
    <w:rsid w:val="0069736D"/>
    <w:rsid w:val="006975B4"/>
    <w:rsid w:val="006975D2"/>
    <w:rsid w:val="00697667"/>
    <w:rsid w:val="0069772F"/>
    <w:rsid w:val="006979A5"/>
    <w:rsid w:val="006979C6"/>
    <w:rsid w:val="006A04CD"/>
    <w:rsid w:val="006A0AB6"/>
    <w:rsid w:val="006A0EE2"/>
    <w:rsid w:val="006A1224"/>
    <w:rsid w:val="006A1A33"/>
    <w:rsid w:val="006A1D45"/>
    <w:rsid w:val="006A2166"/>
    <w:rsid w:val="006A2A91"/>
    <w:rsid w:val="006A2B00"/>
    <w:rsid w:val="006A2C0E"/>
    <w:rsid w:val="006A2C4E"/>
    <w:rsid w:val="006A2DF0"/>
    <w:rsid w:val="006A2E39"/>
    <w:rsid w:val="006A2EE3"/>
    <w:rsid w:val="006A2F82"/>
    <w:rsid w:val="006A349C"/>
    <w:rsid w:val="006A35FB"/>
    <w:rsid w:val="006A39BD"/>
    <w:rsid w:val="006A3E3C"/>
    <w:rsid w:val="006A3ED7"/>
    <w:rsid w:val="006A434A"/>
    <w:rsid w:val="006A43E4"/>
    <w:rsid w:val="006A596B"/>
    <w:rsid w:val="006A5980"/>
    <w:rsid w:val="006A5AF7"/>
    <w:rsid w:val="006A5C83"/>
    <w:rsid w:val="006A5CF9"/>
    <w:rsid w:val="006A5D93"/>
    <w:rsid w:val="006A5DAD"/>
    <w:rsid w:val="006A685C"/>
    <w:rsid w:val="006A6970"/>
    <w:rsid w:val="006A6B3B"/>
    <w:rsid w:val="006A6F94"/>
    <w:rsid w:val="006A6FA8"/>
    <w:rsid w:val="006A6FEB"/>
    <w:rsid w:val="006A6FF7"/>
    <w:rsid w:val="006A706A"/>
    <w:rsid w:val="006A7431"/>
    <w:rsid w:val="006A74D2"/>
    <w:rsid w:val="006A75F2"/>
    <w:rsid w:val="006A7604"/>
    <w:rsid w:val="006A7824"/>
    <w:rsid w:val="006A78D0"/>
    <w:rsid w:val="006A79D0"/>
    <w:rsid w:val="006A7A07"/>
    <w:rsid w:val="006A7FC9"/>
    <w:rsid w:val="006B0214"/>
    <w:rsid w:val="006B0AB1"/>
    <w:rsid w:val="006B0AD4"/>
    <w:rsid w:val="006B1174"/>
    <w:rsid w:val="006B16C6"/>
    <w:rsid w:val="006B18B7"/>
    <w:rsid w:val="006B19B7"/>
    <w:rsid w:val="006B1AE1"/>
    <w:rsid w:val="006B1B6C"/>
    <w:rsid w:val="006B1BD5"/>
    <w:rsid w:val="006B1E0C"/>
    <w:rsid w:val="006B27CB"/>
    <w:rsid w:val="006B322E"/>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6304"/>
    <w:rsid w:val="006B642B"/>
    <w:rsid w:val="006B658C"/>
    <w:rsid w:val="006B6B02"/>
    <w:rsid w:val="006B6DCC"/>
    <w:rsid w:val="006B6F1E"/>
    <w:rsid w:val="006B72E7"/>
    <w:rsid w:val="006B76A2"/>
    <w:rsid w:val="006B7932"/>
    <w:rsid w:val="006B79A7"/>
    <w:rsid w:val="006B7A2D"/>
    <w:rsid w:val="006B7A87"/>
    <w:rsid w:val="006B7D2B"/>
    <w:rsid w:val="006C02EA"/>
    <w:rsid w:val="006C0687"/>
    <w:rsid w:val="006C088C"/>
    <w:rsid w:val="006C116D"/>
    <w:rsid w:val="006C122A"/>
    <w:rsid w:val="006C1233"/>
    <w:rsid w:val="006C1390"/>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BAB"/>
    <w:rsid w:val="006C3C94"/>
    <w:rsid w:val="006C3DD2"/>
    <w:rsid w:val="006C4008"/>
    <w:rsid w:val="006C4901"/>
    <w:rsid w:val="006C4936"/>
    <w:rsid w:val="006C4BAB"/>
    <w:rsid w:val="006C5592"/>
    <w:rsid w:val="006C56DC"/>
    <w:rsid w:val="006C578F"/>
    <w:rsid w:val="006C5C96"/>
    <w:rsid w:val="006C5F08"/>
    <w:rsid w:val="006C60A7"/>
    <w:rsid w:val="006C667B"/>
    <w:rsid w:val="006C71D5"/>
    <w:rsid w:val="006C7890"/>
    <w:rsid w:val="006C7D02"/>
    <w:rsid w:val="006C7D31"/>
    <w:rsid w:val="006C7D9F"/>
    <w:rsid w:val="006C7EA6"/>
    <w:rsid w:val="006D00C7"/>
    <w:rsid w:val="006D0389"/>
    <w:rsid w:val="006D074C"/>
    <w:rsid w:val="006D077A"/>
    <w:rsid w:val="006D0E95"/>
    <w:rsid w:val="006D1151"/>
    <w:rsid w:val="006D116B"/>
    <w:rsid w:val="006D16DC"/>
    <w:rsid w:val="006D17A0"/>
    <w:rsid w:val="006D1A97"/>
    <w:rsid w:val="006D1B28"/>
    <w:rsid w:val="006D205E"/>
    <w:rsid w:val="006D21CD"/>
    <w:rsid w:val="006D2392"/>
    <w:rsid w:val="006D2430"/>
    <w:rsid w:val="006D2627"/>
    <w:rsid w:val="006D267B"/>
    <w:rsid w:val="006D2C21"/>
    <w:rsid w:val="006D2F88"/>
    <w:rsid w:val="006D3217"/>
    <w:rsid w:val="006D339F"/>
    <w:rsid w:val="006D341C"/>
    <w:rsid w:val="006D362B"/>
    <w:rsid w:val="006D386A"/>
    <w:rsid w:val="006D3A8C"/>
    <w:rsid w:val="006D3C5B"/>
    <w:rsid w:val="006D40EF"/>
    <w:rsid w:val="006D4590"/>
    <w:rsid w:val="006D484E"/>
    <w:rsid w:val="006D49DF"/>
    <w:rsid w:val="006D4A06"/>
    <w:rsid w:val="006D4C00"/>
    <w:rsid w:val="006D4F47"/>
    <w:rsid w:val="006D541F"/>
    <w:rsid w:val="006D54CC"/>
    <w:rsid w:val="006D563E"/>
    <w:rsid w:val="006D57AA"/>
    <w:rsid w:val="006D5972"/>
    <w:rsid w:val="006D59D6"/>
    <w:rsid w:val="006D59DB"/>
    <w:rsid w:val="006D5FA7"/>
    <w:rsid w:val="006D6408"/>
    <w:rsid w:val="006D6558"/>
    <w:rsid w:val="006D65F1"/>
    <w:rsid w:val="006D6C22"/>
    <w:rsid w:val="006D6FAA"/>
    <w:rsid w:val="006D722E"/>
    <w:rsid w:val="006D760B"/>
    <w:rsid w:val="006D784F"/>
    <w:rsid w:val="006D7AF9"/>
    <w:rsid w:val="006D7B2D"/>
    <w:rsid w:val="006D7C96"/>
    <w:rsid w:val="006D7E6F"/>
    <w:rsid w:val="006D7F0F"/>
    <w:rsid w:val="006E068E"/>
    <w:rsid w:val="006E0852"/>
    <w:rsid w:val="006E08CC"/>
    <w:rsid w:val="006E0909"/>
    <w:rsid w:val="006E09F7"/>
    <w:rsid w:val="006E0AE8"/>
    <w:rsid w:val="006E0F20"/>
    <w:rsid w:val="006E1535"/>
    <w:rsid w:val="006E1546"/>
    <w:rsid w:val="006E158B"/>
    <w:rsid w:val="006E196B"/>
    <w:rsid w:val="006E1A50"/>
    <w:rsid w:val="006E1BE6"/>
    <w:rsid w:val="006E1CA5"/>
    <w:rsid w:val="006E1D36"/>
    <w:rsid w:val="006E2090"/>
    <w:rsid w:val="006E220D"/>
    <w:rsid w:val="006E241A"/>
    <w:rsid w:val="006E28FC"/>
    <w:rsid w:val="006E2AA6"/>
    <w:rsid w:val="006E2BE9"/>
    <w:rsid w:val="006E3112"/>
    <w:rsid w:val="006E31A8"/>
    <w:rsid w:val="006E3507"/>
    <w:rsid w:val="006E3802"/>
    <w:rsid w:val="006E388C"/>
    <w:rsid w:val="006E3A24"/>
    <w:rsid w:val="006E3CAD"/>
    <w:rsid w:val="006E4006"/>
    <w:rsid w:val="006E42FD"/>
    <w:rsid w:val="006E44E3"/>
    <w:rsid w:val="006E482D"/>
    <w:rsid w:val="006E4971"/>
    <w:rsid w:val="006E4A38"/>
    <w:rsid w:val="006E4B21"/>
    <w:rsid w:val="006E4B56"/>
    <w:rsid w:val="006E51C5"/>
    <w:rsid w:val="006E5359"/>
    <w:rsid w:val="006E5487"/>
    <w:rsid w:val="006E5550"/>
    <w:rsid w:val="006E58B1"/>
    <w:rsid w:val="006E5B18"/>
    <w:rsid w:val="006E5C00"/>
    <w:rsid w:val="006E5F4F"/>
    <w:rsid w:val="006E6088"/>
    <w:rsid w:val="006E63A6"/>
    <w:rsid w:val="006E63E0"/>
    <w:rsid w:val="006E67F4"/>
    <w:rsid w:val="006E76C6"/>
    <w:rsid w:val="006E7843"/>
    <w:rsid w:val="006E7962"/>
    <w:rsid w:val="006E7AAB"/>
    <w:rsid w:val="006F05DD"/>
    <w:rsid w:val="006F05EA"/>
    <w:rsid w:val="006F0756"/>
    <w:rsid w:val="006F0BCC"/>
    <w:rsid w:val="006F0DD3"/>
    <w:rsid w:val="006F0F66"/>
    <w:rsid w:val="006F1458"/>
    <w:rsid w:val="006F164D"/>
    <w:rsid w:val="006F1A39"/>
    <w:rsid w:val="006F1A3C"/>
    <w:rsid w:val="006F1DC9"/>
    <w:rsid w:val="006F2057"/>
    <w:rsid w:val="006F2091"/>
    <w:rsid w:val="006F26C6"/>
    <w:rsid w:val="006F2BC6"/>
    <w:rsid w:val="006F31E8"/>
    <w:rsid w:val="006F3357"/>
    <w:rsid w:val="006F355D"/>
    <w:rsid w:val="006F3781"/>
    <w:rsid w:val="006F37C4"/>
    <w:rsid w:val="006F37C5"/>
    <w:rsid w:val="006F3818"/>
    <w:rsid w:val="006F3B9A"/>
    <w:rsid w:val="006F3C7C"/>
    <w:rsid w:val="006F3E7B"/>
    <w:rsid w:val="006F40F7"/>
    <w:rsid w:val="006F4284"/>
    <w:rsid w:val="006F4412"/>
    <w:rsid w:val="006F4429"/>
    <w:rsid w:val="006F4879"/>
    <w:rsid w:val="006F4C91"/>
    <w:rsid w:val="006F4DE9"/>
    <w:rsid w:val="006F4DF0"/>
    <w:rsid w:val="006F4F7D"/>
    <w:rsid w:val="006F5549"/>
    <w:rsid w:val="006F5600"/>
    <w:rsid w:val="006F566E"/>
    <w:rsid w:val="006F5751"/>
    <w:rsid w:val="006F5B37"/>
    <w:rsid w:val="006F5C6C"/>
    <w:rsid w:val="006F60E8"/>
    <w:rsid w:val="006F63F0"/>
    <w:rsid w:val="006F66FF"/>
    <w:rsid w:val="006F6708"/>
    <w:rsid w:val="006F685A"/>
    <w:rsid w:val="006F6990"/>
    <w:rsid w:val="006F6B02"/>
    <w:rsid w:val="006F6D78"/>
    <w:rsid w:val="006F70A0"/>
    <w:rsid w:val="006F724E"/>
    <w:rsid w:val="006F7319"/>
    <w:rsid w:val="006F7334"/>
    <w:rsid w:val="006F7381"/>
    <w:rsid w:val="006F7538"/>
    <w:rsid w:val="006F75A0"/>
    <w:rsid w:val="006F776C"/>
    <w:rsid w:val="006F77A8"/>
    <w:rsid w:val="006F78F1"/>
    <w:rsid w:val="006F7947"/>
    <w:rsid w:val="006F7B35"/>
    <w:rsid w:val="006F7B7B"/>
    <w:rsid w:val="006F7D23"/>
    <w:rsid w:val="0070034A"/>
    <w:rsid w:val="007004CD"/>
    <w:rsid w:val="0070052D"/>
    <w:rsid w:val="00700C91"/>
    <w:rsid w:val="00700E67"/>
    <w:rsid w:val="0070106A"/>
    <w:rsid w:val="007011D9"/>
    <w:rsid w:val="007016D3"/>
    <w:rsid w:val="007016F9"/>
    <w:rsid w:val="00701817"/>
    <w:rsid w:val="007019AA"/>
    <w:rsid w:val="00701A8E"/>
    <w:rsid w:val="00701B9F"/>
    <w:rsid w:val="00701C1D"/>
    <w:rsid w:val="00701DD5"/>
    <w:rsid w:val="007024AB"/>
    <w:rsid w:val="0070278B"/>
    <w:rsid w:val="00702C35"/>
    <w:rsid w:val="00702CF8"/>
    <w:rsid w:val="00702D05"/>
    <w:rsid w:val="007031FF"/>
    <w:rsid w:val="0070323F"/>
    <w:rsid w:val="0070334D"/>
    <w:rsid w:val="007038C3"/>
    <w:rsid w:val="007038FB"/>
    <w:rsid w:val="00703BE6"/>
    <w:rsid w:val="0070419F"/>
    <w:rsid w:val="007049D2"/>
    <w:rsid w:val="00704A45"/>
    <w:rsid w:val="00704C45"/>
    <w:rsid w:val="00704C4F"/>
    <w:rsid w:val="007053B4"/>
    <w:rsid w:val="007054AA"/>
    <w:rsid w:val="00705520"/>
    <w:rsid w:val="00705625"/>
    <w:rsid w:val="00705875"/>
    <w:rsid w:val="007058B7"/>
    <w:rsid w:val="007059E6"/>
    <w:rsid w:val="00705ABF"/>
    <w:rsid w:val="00706145"/>
    <w:rsid w:val="007064F0"/>
    <w:rsid w:val="00706796"/>
    <w:rsid w:val="00706830"/>
    <w:rsid w:val="00706D58"/>
    <w:rsid w:val="00706DCB"/>
    <w:rsid w:val="0070709C"/>
    <w:rsid w:val="0070715E"/>
    <w:rsid w:val="007071E7"/>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2093"/>
    <w:rsid w:val="00712457"/>
    <w:rsid w:val="00712691"/>
    <w:rsid w:val="00712B34"/>
    <w:rsid w:val="00712E3F"/>
    <w:rsid w:val="00713521"/>
    <w:rsid w:val="00713ADC"/>
    <w:rsid w:val="00713E70"/>
    <w:rsid w:val="007140DE"/>
    <w:rsid w:val="0071420A"/>
    <w:rsid w:val="007142FE"/>
    <w:rsid w:val="0071500B"/>
    <w:rsid w:val="007153B2"/>
    <w:rsid w:val="00715506"/>
    <w:rsid w:val="00715635"/>
    <w:rsid w:val="00715759"/>
    <w:rsid w:val="00715D0E"/>
    <w:rsid w:val="00715D64"/>
    <w:rsid w:val="0071617C"/>
    <w:rsid w:val="00716368"/>
    <w:rsid w:val="0071655F"/>
    <w:rsid w:val="0071656C"/>
    <w:rsid w:val="007167DB"/>
    <w:rsid w:val="00717093"/>
    <w:rsid w:val="0071736B"/>
    <w:rsid w:val="00717635"/>
    <w:rsid w:val="007177EA"/>
    <w:rsid w:val="007179F3"/>
    <w:rsid w:val="007179F8"/>
    <w:rsid w:val="00717B10"/>
    <w:rsid w:val="00717D8F"/>
    <w:rsid w:val="00720680"/>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C14"/>
    <w:rsid w:val="00727060"/>
    <w:rsid w:val="007274AA"/>
    <w:rsid w:val="00727BF6"/>
    <w:rsid w:val="00727CDE"/>
    <w:rsid w:val="00727D04"/>
    <w:rsid w:val="00727E31"/>
    <w:rsid w:val="007300E2"/>
    <w:rsid w:val="00730A86"/>
    <w:rsid w:val="00730B20"/>
    <w:rsid w:val="00730F9A"/>
    <w:rsid w:val="00731417"/>
    <w:rsid w:val="007315B5"/>
    <w:rsid w:val="0073176A"/>
    <w:rsid w:val="00731E71"/>
    <w:rsid w:val="00731EB6"/>
    <w:rsid w:val="0073207B"/>
    <w:rsid w:val="00732090"/>
    <w:rsid w:val="007320C8"/>
    <w:rsid w:val="007323E8"/>
    <w:rsid w:val="00733090"/>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5082"/>
    <w:rsid w:val="007351FF"/>
    <w:rsid w:val="00735412"/>
    <w:rsid w:val="0073547E"/>
    <w:rsid w:val="007354B1"/>
    <w:rsid w:val="007357A1"/>
    <w:rsid w:val="00735896"/>
    <w:rsid w:val="00735A86"/>
    <w:rsid w:val="00735FAE"/>
    <w:rsid w:val="00736049"/>
    <w:rsid w:val="0073632D"/>
    <w:rsid w:val="007364BE"/>
    <w:rsid w:val="00736628"/>
    <w:rsid w:val="00736629"/>
    <w:rsid w:val="007366D6"/>
    <w:rsid w:val="007367C0"/>
    <w:rsid w:val="00736833"/>
    <w:rsid w:val="00736A12"/>
    <w:rsid w:val="00736DD0"/>
    <w:rsid w:val="00736EB0"/>
    <w:rsid w:val="00737438"/>
    <w:rsid w:val="00737528"/>
    <w:rsid w:val="0073792C"/>
    <w:rsid w:val="00737C74"/>
    <w:rsid w:val="00740A7D"/>
    <w:rsid w:val="00740B55"/>
    <w:rsid w:val="00740B66"/>
    <w:rsid w:val="00740C81"/>
    <w:rsid w:val="00740CD2"/>
    <w:rsid w:val="00740D35"/>
    <w:rsid w:val="00740D62"/>
    <w:rsid w:val="00740F31"/>
    <w:rsid w:val="00741037"/>
    <w:rsid w:val="007410A6"/>
    <w:rsid w:val="00741661"/>
    <w:rsid w:val="00741774"/>
    <w:rsid w:val="00741A31"/>
    <w:rsid w:val="00741B31"/>
    <w:rsid w:val="00741D9F"/>
    <w:rsid w:val="00742124"/>
    <w:rsid w:val="00742161"/>
    <w:rsid w:val="0074219A"/>
    <w:rsid w:val="00742227"/>
    <w:rsid w:val="00742283"/>
    <w:rsid w:val="00742505"/>
    <w:rsid w:val="00742758"/>
    <w:rsid w:val="00742928"/>
    <w:rsid w:val="007429AD"/>
    <w:rsid w:val="00742C26"/>
    <w:rsid w:val="00742C79"/>
    <w:rsid w:val="00743997"/>
    <w:rsid w:val="00744122"/>
    <w:rsid w:val="007441DE"/>
    <w:rsid w:val="00744330"/>
    <w:rsid w:val="0074435C"/>
    <w:rsid w:val="00744B2D"/>
    <w:rsid w:val="00744B30"/>
    <w:rsid w:val="00745234"/>
    <w:rsid w:val="007453AE"/>
    <w:rsid w:val="00745466"/>
    <w:rsid w:val="00745475"/>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807"/>
    <w:rsid w:val="00747A5A"/>
    <w:rsid w:val="00747AAE"/>
    <w:rsid w:val="00747AF7"/>
    <w:rsid w:val="00747CE1"/>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9B"/>
    <w:rsid w:val="00753880"/>
    <w:rsid w:val="00753926"/>
    <w:rsid w:val="00753DD0"/>
    <w:rsid w:val="00753E8F"/>
    <w:rsid w:val="0075404D"/>
    <w:rsid w:val="00754085"/>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A7"/>
    <w:rsid w:val="00756892"/>
    <w:rsid w:val="007568C4"/>
    <w:rsid w:val="00756BB9"/>
    <w:rsid w:val="00756C7E"/>
    <w:rsid w:val="00756FB4"/>
    <w:rsid w:val="007571DE"/>
    <w:rsid w:val="007574E4"/>
    <w:rsid w:val="007578BF"/>
    <w:rsid w:val="007579D3"/>
    <w:rsid w:val="00757A06"/>
    <w:rsid w:val="00757BFE"/>
    <w:rsid w:val="00757E2B"/>
    <w:rsid w:val="00757E51"/>
    <w:rsid w:val="0076056F"/>
    <w:rsid w:val="00760585"/>
    <w:rsid w:val="00760916"/>
    <w:rsid w:val="00760AFD"/>
    <w:rsid w:val="00760B48"/>
    <w:rsid w:val="00760C5B"/>
    <w:rsid w:val="0076119E"/>
    <w:rsid w:val="00761263"/>
    <w:rsid w:val="007614F8"/>
    <w:rsid w:val="00761E0C"/>
    <w:rsid w:val="00762159"/>
    <w:rsid w:val="00762382"/>
    <w:rsid w:val="007626CC"/>
    <w:rsid w:val="007630E5"/>
    <w:rsid w:val="007635BE"/>
    <w:rsid w:val="00763806"/>
    <w:rsid w:val="00763A9A"/>
    <w:rsid w:val="00763EE4"/>
    <w:rsid w:val="00763F73"/>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BBE"/>
    <w:rsid w:val="00766E48"/>
    <w:rsid w:val="00766EC1"/>
    <w:rsid w:val="00767285"/>
    <w:rsid w:val="007673E4"/>
    <w:rsid w:val="007676B0"/>
    <w:rsid w:val="007676CD"/>
    <w:rsid w:val="007677E9"/>
    <w:rsid w:val="00767F55"/>
    <w:rsid w:val="007700BF"/>
    <w:rsid w:val="007700C6"/>
    <w:rsid w:val="007705CD"/>
    <w:rsid w:val="007706CD"/>
    <w:rsid w:val="00770AB4"/>
    <w:rsid w:val="00770B7A"/>
    <w:rsid w:val="00770BED"/>
    <w:rsid w:val="00770C44"/>
    <w:rsid w:val="00770C6F"/>
    <w:rsid w:val="00770C99"/>
    <w:rsid w:val="00770E0F"/>
    <w:rsid w:val="00771336"/>
    <w:rsid w:val="007715E5"/>
    <w:rsid w:val="00771AFF"/>
    <w:rsid w:val="00771F3F"/>
    <w:rsid w:val="00772125"/>
    <w:rsid w:val="00772243"/>
    <w:rsid w:val="007723AC"/>
    <w:rsid w:val="007723C5"/>
    <w:rsid w:val="00772B34"/>
    <w:rsid w:val="00772B44"/>
    <w:rsid w:val="00772E57"/>
    <w:rsid w:val="00772EA6"/>
    <w:rsid w:val="00772F72"/>
    <w:rsid w:val="00772FF6"/>
    <w:rsid w:val="00773420"/>
    <w:rsid w:val="0077352F"/>
    <w:rsid w:val="00773537"/>
    <w:rsid w:val="007739A1"/>
    <w:rsid w:val="00773B6B"/>
    <w:rsid w:val="00773C1B"/>
    <w:rsid w:val="00773DE4"/>
    <w:rsid w:val="00773FDF"/>
    <w:rsid w:val="007742DB"/>
    <w:rsid w:val="00774321"/>
    <w:rsid w:val="007743D8"/>
    <w:rsid w:val="00774593"/>
    <w:rsid w:val="00774883"/>
    <w:rsid w:val="0077507C"/>
    <w:rsid w:val="007751EB"/>
    <w:rsid w:val="0077584D"/>
    <w:rsid w:val="007758DB"/>
    <w:rsid w:val="007759D3"/>
    <w:rsid w:val="00775A53"/>
    <w:rsid w:val="00775C04"/>
    <w:rsid w:val="00775D97"/>
    <w:rsid w:val="007761E0"/>
    <w:rsid w:val="00776A72"/>
    <w:rsid w:val="00776CB3"/>
    <w:rsid w:val="00777017"/>
    <w:rsid w:val="0077706C"/>
    <w:rsid w:val="00777079"/>
    <w:rsid w:val="00777289"/>
    <w:rsid w:val="007777FD"/>
    <w:rsid w:val="00777924"/>
    <w:rsid w:val="00777E56"/>
    <w:rsid w:val="00780042"/>
    <w:rsid w:val="0078013A"/>
    <w:rsid w:val="00780183"/>
    <w:rsid w:val="007802A5"/>
    <w:rsid w:val="007805B2"/>
    <w:rsid w:val="0078071E"/>
    <w:rsid w:val="00780CD4"/>
    <w:rsid w:val="00780DB4"/>
    <w:rsid w:val="00780F94"/>
    <w:rsid w:val="0078119E"/>
    <w:rsid w:val="00781473"/>
    <w:rsid w:val="0078149B"/>
    <w:rsid w:val="00781B62"/>
    <w:rsid w:val="00781B84"/>
    <w:rsid w:val="00781CDE"/>
    <w:rsid w:val="00781D22"/>
    <w:rsid w:val="00781D54"/>
    <w:rsid w:val="00781DAB"/>
    <w:rsid w:val="00781F56"/>
    <w:rsid w:val="00782365"/>
    <w:rsid w:val="007823C7"/>
    <w:rsid w:val="007826F4"/>
    <w:rsid w:val="007827EC"/>
    <w:rsid w:val="00782841"/>
    <w:rsid w:val="007828F0"/>
    <w:rsid w:val="00783448"/>
    <w:rsid w:val="007834F2"/>
    <w:rsid w:val="00783747"/>
    <w:rsid w:val="00783784"/>
    <w:rsid w:val="00783869"/>
    <w:rsid w:val="00783BA4"/>
    <w:rsid w:val="0078464B"/>
    <w:rsid w:val="007848C1"/>
    <w:rsid w:val="00784BD4"/>
    <w:rsid w:val="00784BFE"/>
    <w:rsid w:val="00784F62"/>
    <w:rsid w:val="007851A7"/>
    <w:rsid w:val="007853A7"/>
    <w:rsid w:val="00785412"/>
    <w:rsid w:val="007859CB"/>
    <w:rsid w:val="00785D69"/>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30F"/>
    <w:rsid w:val="00790418"/>
    <w:rsid w:val="0079041C"/>
    <w:rsid w:val="00790450"/>
    <w:rsid w:val="007906EF"/>
    <w:rsid w:val="007906FC"/>
    <w:rsid w:val="00790B89"/>
    <w:rsid w:val="00790BC2"/>
    <w:rsid w:val="007910F5"/>
    <w:rsid w:val="007914F9"/>
    <w:rsid w:val="00791830"/>
    <w:rsid w:val="00792108"/>
    <w:rsid w:val="0079258C"/>
    <w:rsid w:val="00792D4C"/>
    <w:rsid w:val="00793215"/>
    <w:rsid w:val="0079341F"/>
    <w:rsid w:val="00793536"/>
    <w:rsid w:val="007935B8"/>
    <w:rsid w:val="00793608"/>
    <w:rsid w:val="0079379A"/>
    <w:rsid w:val="00793B05"/>
    <w:rsid w:val="00794127"/>
    <w:rsid w:val="007941E1"/>
    <w:rsid w:val="00794748"/>
    <w:rsid w:val="007947D5"/>
    <w:rsid w:val="00794A3A"/>
    <w:rsid w:val="00794AC8"/>
    <w:rsid w:val="00794DF1"/>
    <w:rsid w:val="007951F2"/>
    <w:rsid w:val="00795256"/>
    <w:rsid w:val="0079583D"/>
    <w:rsid w:val="00795875"/>
    <w:rsid w:val="0079597E"/>
    <w:rsid w:val="00795CB2"/>
    <w:rsid w:val="00795E0B"/>
    <w:rsid w:val="00795E72"/>
    <w:rsid w:val="00795F58"/>
    <w:rsid w:val="00796052"/>
    <w:rsid w:val="007965FE"/>
    <w:rsid w:val="00796882"/>
    <w:rsid w:val="00796E8D"/>
    <w:rsid w:val="007970B4"/>
    <w:rsid w:val="0079712F"/>
    <w:rsid w:val="007971E2"/>
    <w:rsid w:val="00797646"/>
    <w:rsid w:val="007977C0"/>
    <w:rsid w:val="007979F9"/>
    <w:rsid w:val="00797A91"/>
    <w:rsid w:val="00797BA8"/>
    <w:rsid w:val="00797EAE"/>
    <w:rsid w:val="007A0335"/>
    <w:rsid w:val="007A03C2"/>
    <w:rsid w:val="007A06B5"/>
    <w:rsid w:val="007A0991"/>
    <w:rsid w:val="007A0BE3"/>
    <w:rsid w:val="007A0F0D"/>
    <w:rsid w:val="007A135D"/>
    <w:rsid w:val="007A1A67"/>
    <w:rsid w:val="007A1E11"/>
    <w:rsid w:val="007A1E7B"/>
    <w:rsid w:val="007A219D"/>
    <w:rsid w:val="007A224A"/>
    <w:rsid w:val="007A25E4"/>
    <w:rsid w:val="007A277D"/>
    <w:rsid w:val="007A28F1"/>
    <w:rsid w:val="007A2995"/>
    <w:rsid w:val="007A2B5E"/>
    <w:rsid w:val="007A2DF9"/>
    <w:rsid w:val="007A3156"/>
    <w:rsid w:val="007A32CC"/>
    <w:rsid w:val="007A33DC"/>
    <w:rsid w:val="007A33F2"/>
    <w:rsid w:val="007A3A26"/>
    <w:rsid w:val="007A3C6A"/>
    <w:rsid w:val="007A3E66"/>
    <w:rsid w:val="007A40FA"/>
    <w:rsid w:val="007A41F6"/>
    <w:rsid w:val="007A42E8"/>
    <w:rsid w:val="007A4368"/>
    <w:rsid w:val="007A46EC"/>
    <w:rsid w:val="007A483F"/>
    <w:rsid w:val="007A49B8"/>
    <w:rsid w:val="007A4BD4"/>
    <w:rsid w:val="007A4D3B"/>
    <w:rsid w:val="007A4DC8"/>
    <w:rsid w:val="007A515E"/>
    <w:rsid w:val="007A544D"/>
    <w:rsid w:val="007A564A"/>
    <w:rsid w:val="007A612A"/>
    <w:rsid w:val="007A634A"/>
    <w:rsid w:val="007A6590"/>
    <w:rsid w:val="007A69BB"/>
    <w:rsid w:val="007A6AAE"/>
    <w:rsid w:val="007A6DA3"/>
    <w:rsid w:val="007A7208"/>
    <w:rsid w:val="007A7538"/>
    <w:rsid w:val="007A7716"/>
    <w:rsid w:val="007A7846"/>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4C7"/>
    <w:rsid w:val="007B2B2A"/>
    <w:rsid w:val="007B2C82"/>
    <w:rsid w:val="007B2CB5"/>
    <w:rsid w:val="007B320A"/>
    <w:rsid w:val="007B324F"/>
    <w:rsid w:val="007B325A"/>
    <w:rsid w:val="007B32DB"/>
    <w:rsid w:val="007B34FB"/>
    <w:rsid w:val="007B3917"/>
    <w:rsid w:val="007B3C00"/>
    <w:rsid w:val="007B3DDE"/>
    <w:rsid w:val="007B4045"/>
    <w:rsid w:val="007B410B"/>
    <w:rsid w:val="007B4165"/>
    <w:rsid w:val="007B43BF"/>
    <w:rsid w:val="007B446F"/>
    <w:rsid w:val="007B4C56"/>
    <w:rsid w:val="007B4C77"/>
    <w:rsid w:val="007B4CB9"/>
    <w:rsid w:val="007B5519"/>
    <w:rsid w:val="007B56A3"/>
    <w:rsid w:val="007B5857"/>
    <w:rsid w:val="007B58F1"/>
    <w:rsid w:val="007B5A24"/>
    <w:rsid w:val="007B5C1A"/>
    <w:rsid w:val="007B5DF9"/>
    <w:rsid w:val="007B5F29"/>
    <w:rsid w:val="007B68A8"/>
    <w:rsid w:val="007B69FB"/>
    <w:rsid w:val="007B6E3D"/>
    <w:rsid w:val="007B6E44"/>
    <w:rsid w:val="007B73E9"/>
    <w:rsid w:val="007B7992"/>
    <w:rsid w:val="007B79E3"/>
    <w:rsid w:val="007B7DD4"/>
    <w:rsid w:val="007B7F05"/>
    <w:rsid w:val="007B7F8D"/>
    <w:rsid w:val="007C037D"/>
    <w:rsid w:val="007C0631"/>
    <w:rsid w:val="007C0FD0"/>
    <w:rsid w:val="007C12EF"/>
    <w:rsid w:val="007C187F"/>
    <w:rsid w:val="007C1A1F"/>
    <w:rsid w:val="007C21F3"/>
    <w:rsid w:val="007C2587"/>
    <w:rsid w:val="007C2677"/>
    <w:rsid w:val="007C283F"/>
    <w:rsid w:val="007C28E1"/>
    <w:rsid w:val="007C2F16"/>
    <w:rsid w:val="007C35C6"/>
    <w:rsid w:val="007C36A6"/>
    <w:rsid w:val="007C3791"/>
    <w:rsid w:val="007C3C1B"/>
    <w:rsid w:val="007C4262"/>
    <w:rsid w:val="007C4535"/>
    <w:rsid w:val="007C496A"/>
    <w:rsid w:val="007C5169"/>
    <w:rsid w:val="007C53D6"/>
    <w:rsid w:val="007C546C"/>
    <w:rsid w:val="007C57FB"/>
    <w:rsid w:val="007C5907"/>
    <w:rsid w:val="007C5FB8"/>
    <w:rsid w:val="007C604D"/>
    <w:rsid w:val="007C605F"/>
    <w:rsid w:val="007C6219"/>
    <w:rsid w:val="007C62C7"/>
    <w:rsid w:val="007C62EA"/>
    <w:rsid w:val="007C6675"/>
    <w:rsid w:val="007C6751"/>
    <w:rsid w:val="007C6EE4"/>
    <w:rsid w:val="007C6FBC"/>
    <w:rsid w:val="007C77B7"/>
    <w:rsid w:val="007C7ACD"/>
    <w:rsid w:val="007C7C0C"/>
    <w:rsid w:val="007C7CD3"/>
    <w:rsid w:val="007C7F9E"/>
    <w:rsid w:val="007C7FE1"/>
    <w:rsid w:val="007D0200"/>
    <w:rsid w:val="007D0598"/>
    <w:rsid w:val="007D060D"/>
    <w:rsid w:val="007D0B6F"/>
    <w:rsid w:val="007D0D5D"/>
    <w:rsid w:val="007D111F"/>
    <w:rsid w:val="007D1272"/>
    <w:rsid w:val="007D1489"/>
    <w:rsid w:val="007D17A8"/>
    <w:rsid w:val="007D1872"/>
    <w:rsid w:val="007D1FA1"/>
    <w:rsid w:val="007D212B"/>
    <w:rsid w:val="007D25F3"/>
    <w:rsid w:val="007D2B45"/>
    <w:rsid w:val="007D2C47"/>
    <w:rsid w:val="007D2DF3"/>
    <w:rsid w:val="007D2E40"/>
    <w:rsid w:val="007D2EBB"/>
    <w:rsid w:val="007D2FE7"/>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387"/>
    <w:rsid w:val="007D53F7"/>
    <w:rsid w:val="007D54A8"/>
    <w:rsid w:val="007D5681"/>
    <w:rsid w:val="007D5DE8"/>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B19"/>
    <w:rsid w:val="007E2C5D"/>
    <w:rsid w:val="007E2CE0"/>
    <w:rsid w:val="007E2D3F"/>
    <w:rsid w:val="007E3122"/>
    <w:rsid w:val="007E3230"/>
    <w:rsid w:val="007E3245"/>
    <w:rsid w:val="007E343E"/>
    <w:rsid w:val="007E37F4"/>
    <w:rsid w:val="007E38C2"/>
    <w:rsid w:val="007E3B5C"/>
    <w:rsid w:val="007E462F"/>
    <w:rsid w:val="007E483F"/>
    <w:rsid w:val="007E4860"/>
    <w:rsid w:val="007E4AA4"/>
    <w:rsid w:val="007E4E99"/>
    <w:rsid w:val="007E5046"/>
    <w:rsid w:val="007E530F"/>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72A"/>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D40"/>
    <w:rsid w:val="007F4EF4"/>
    <w:rsid w:val="007F4F76"/>
    <w:rsid w:val="007F4FDE"/>
    <w:rsid w:val="007F518F"/>
    <w:rsid w:val="007F587E"/>
    <w:rsid w:val="007F5B28"/>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DE9"/>
    <w:rsid w:val="0080008F"/>
    <w:rsid w:val="0080027C"/>
    <w:rsid w:val="0080071D"/>
    <w:rsid w:val="00800DC4"/>
    <w:rsid w:val="00800FA3"/>
    <w:rsid w:val="0080120A"/>
    <w:rsid w:val="00801547"/>
    <w:rsid w:val="0080169D"/>
    <w:rsid w:val="00801716"/>
    <w:rsid w:val="008017E5"/>
    <w:rsid w:val="008019E9"/>
    <w:rsid w:val="00801AF0"/>
    <w:rsid w:val="00801DDC"/>
    <w:rsid w:val="00801E38"/>
    <w:rsid w:val="00801FB4"/>
    <w:rsid w:val="008022FA"/>
    <w:rsid w:val="0080244C"/>
    <w:rsid w:val="008028A8"/>
    <w:rsid w:val="00802B9E"/>
    <w:rsid w:val="00802EE3"/>
    <w:rsid w:val="00802F1A"/>
    <w:rsid w:val="00802FB5"/>
    <w:rsid w:val="008030F2"/>
    <w:rsid w:val="0080351D"/>
    <w:rsid w:val="0080365A"/>
    <w:rsid w:val="00803983"/>
    <w:rsid w:val="00803FA4"/>
    <w:rsid w:val="00804216"/>
    <w:rsid w:val="0080427E"/>
    <w:rsid w:val="00804610"/>
    <w:rsid w:val="00804E7F"/>
    <w:rsid w:val="00805565"/>
    <w:rsid w:val="0080566D"/>
    <w:rsid w:val="008057BF"/>
    <w:rsid w:val="00805A08"/>
    <w:rsid w:val="0080690B"/>
    <w:rsid w:val="008069AC"/>
    <w:rsid w:val="00806C3B"/>
    <w:rsid w:val="00806D1F"/>
    <w:rsid w:val="00806E11"/>
    <w:rsid w:val="00806E9A"/>
    <w:rsid w:val="00806ED4"/>
    <w:rsid w:val="0080706D"/>
    <w:rsid w:val="00807369"/>
    <w:rsid w:val="008073BE"/>
    <w:rsid w:val="008074B3"/>
    <w:rsid w:val="00807C12"/>
    <w:rsid w:val="00810179"/>
    <w:rsid w:val="008102B9"/>
    <w:rsid w:val="008102C0"/>
    <w:rsid w:val="008105C3"/>
    <w:rsid w:val="00810614"/>
    <w:rsid w:val="008107D4"/>
    <w:rsid w:val="008109FC"/>
    <w:rsid w:val="00810AD0"/>
    <w:rsid w:val="00810D6A"/>
    <w:rsid w:val="00811344"/>
    <w:rsid w:val="0081164C"/>
    <w:rsid w:val="008116CB"/>
    <w:rsid w:val="00811782"/>
    <w:rsid w:val="00811E0F"/>
    <w:rsid w:val="00811EFF"/>
    <w:rsid w:val="00812445"/>
    <w:rsid w:val="00812464"/>
    <w:rsid w:val="0081290D"/>
    <w:rsid w:val="00812BB3"/>
    <w:rsid w:val="00812CB0"/>
    <w:rsid w:val="00812F1B"/>
    <w:rsid w:val="00812F4D"/>
    <w:rsid w:val="0081349A"/>
    <w:rsid w:val="00813502"/>
    <w:rsid w:val="008135D0"/>
    <w:rsid w:val="0081368A"/>
    <w:rsid w:val="00813773"/>
    <w:rsid w:val="0081384F"/>
    <w:rsid w:val="00813F36"/>
    <w:rsid w:val="00814057"/>
    <w:rsid w:val="00814138"/>
    <w:rsid w:val="008145AC"/>
    <w:rsid w:val="00814743"/>
    <w:rsid w:val="00814E94"/>
    <w:rsid w:val="00814FD0"/>
    <w:rsid w:val="008151F4"/>
    <w:rsid w:val="0081549A"/>
    <w:rsid w:val="00815555"/>
    <w:rsid w:val="00815FB9"/>
    <w:rsid w:val="0081605D"/>
    <w:rsid w:val="008160E4"/>
    <w:rsid w:val="00816333"/>
    <w:rsid w:val="00816389"/>
    <w:rsid w:val="0081656E"/>
    <w:rsid w:val="008168B1"/>
    <w:rsid w:val="00816D4C"/>
    <w:rsid w:val="00816F5E"/>
    <w:rsid w:val="008170F2"/>
    <w:rsid w:val="008173DC"/>
    <w:rsid w:val="008175A7"/>
    <w:rsid w:val="008176B2"/>
    <w:rsid w:val="008177A7"/>
    <w:rsid w:val="00817F5D"/>
    <w:rsid w:val="00820490"/>
    <w:rsid w:val="00820672"/>
    <w:rsid w:val="008207CC"/>
    <w:rsid w:val="00820870"/>
    <w:rsid w:val="008208BF"/>
    <w:rsid w:val="00820CAE"/>
    <w:rsid w:val="00822168"/>
    <w:rsid w:val="008221AA"/>
    <w:rsid w:val="008223C2"/>
    <w:rsid w:val="0082263B"/>
    <w:rsid w:val="0082282A"/>
    <w:rsid w:val="008229E1"/>
    <w:rsid w:val="00822B85"/>
    <w:rsid w:val="008230A5"/>
    <w:rsid w:val="0082354F"/>
    <w:rsid w:val="00823E3A"/>
    <w:rsid w:val="00823E51"/>
    <w:rsid w:val="0082439C"/>
    <w:rsid w:val="008243E1"/>
    <w:rsid w:val="008244E0"/>
    <w:rsid w:val="008245C5"/>
    <w:rsid w:val="0082462D"/>
    <w:rsid w:val="0082479E"/>
    <w:rsid w:val="00824942"/>
    <w:rsid w:val="00824A29"/>
    <w:rsid w:val="008253BD"/>
    <w:rsid w:val="008253EB"/>
    <w:rsid w:val="00825457"/>
    <w:rsid w:val="00825601"/>
    <w:rsid w:val="00825632"/>
    <w:rsid w:val="00825644"/>
    <w:rsid w:val="008256A2"/>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7B0"/>
    <w:rsid w:val="00831885"/>
    <w:rsid w:val="008318C8"/>
    <w:rsid w:val="00831BE3"/>
    <w:rsid w:val="00831D78"/>
    <w:rsid w:val="00831DE4"/>
    <w:rsid w:val="00832349"/>
    <w:rsid w:val="0083236B"/>
    <w:rsid w:val="00832C15"/>
    <w:rsid w:val="00832C30"/>
    <w:rsid w:val="00833A21"/>
    <w:rsid w:val="00833B77"/>
    <w:rsid w:val="00833B92"/>
    <w:rsid w:val="00833C17"/>
    <w:rsid w:val="00833C67"/>
    <w:rsid w:val="00833EAE"/>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71BE"/>
    <w:rsid w:val="008373C9"/>
    <w:rsid w:val="00837461"/>
    <w:rsid w:val="00837663"/>
    <w:rsid w:val="0083780F"/>
    <w:rsid w:val="008379F1"/>
    <w:rsid w:val="00837B8C"/>
    <w:rsid w:val="00837B92"/>
    <w:rsid w:val="00837FC4"/>
    <w:rsid w:val="00840286"/>
    <w:rsid w:val="008403A3"/>
    <w:rsid w:val="00840481"/>
    <w:rsid w:val="008405CB"/>
    <w:rsid w:val="00840722"/>
    <w:rsid w:val="00840947"/>
    <w:rsid w:val="00840AFE"/>
    <w:rsid w:val="00840E44"/>
    <w:rsid w:val="00841150"/>
    <w:rsid w:val="00841280"/>
    <w:rsid w:val="00841458"/>
    <w:rsid w:val="008418EF"/>
    <w:rsid w:val="00841D4F"/>
    <w:rsid w:val="00841E36"/>
    <w:rsid w:val="0084232B"/>
    <w:rsid w:val="008427EA"/>
    <w:rsid w:val="00842A8B"/>
    <w:rsid w:val="00842ABE"/>
    <w:rsid w:val="00842F61"/>
    <w:rsid w:val="008430DF"/>
    <w:rsid w:val="0084311B"/>
    <w:rsid w:val="008431D8"/>
    <w:rsid w:val="008434DD"/>
    <w:rsid w:val="008435CE"/>
    <w:rsid w:val="00843CFF"/>
    <w:rsid w:val="00843D0B"/>
    <w:rsid w:val="00844088"/>
    <w:rsid w:val="008441FC"/>
    <w:rsid w:val="0084448F"/>
    <w:rsid w:val="008444B6"/>
    <w:rsid w:val="008448A3"/>
    <w:rsid w:val="00844928"/>
    <w:rsid w:val="00844DE5"/>
    <w:rsid w:val="00844FEE"/>
    <w:rsid w:val="008451AA"/>
    <w:rsid w:val="00845218"/>
    <w:rsid w:val="008459FA"/>
    <w:rsid w:val="00845F63"/>
    <w:rsid w:val="0084628F"/>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3A4"/>
    <w:rsid w:val="008513B5"/>
    <w:rsid w:val="00851468"/>
    <w:rsid w:val="008516EA"/>
    <w:rsid w:val="00851B81"/>
    <w:rsid w:val="00852327"/>
    <w:rsid w:val="00852587"/>
    <w:rsid w:val="00852A78"/>
    <w:rsid w:val="00852D1D"/>
    <w:rsid w:val="008530DB"/>
    <w:rsid w:val="00853159"/>
    <w:rsid w:val="00853698"/>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EA8"/>
    <w:rsid w:val="008560CA"/>
    <w:rsid w:val="008565E6"/>
    <w:rsid w:val="008568EE"/>
    <w:rsid w:val="0085696E"/>
    <w:rsid w:val="00856A54"/>
    <w:rsid w:val="00856BF1"/>
    <w:rsid w:val="00856EF9"/>
    <w:rsid w:val="00857350"/>
    <w:rsid w:val="0085742F"/>
    <w:rsid w:val="008576A9"/>
    <w:rsid w:val="008577F5"/>
    <w:rsid w:val="00857884"/>
    <w:rsid w:val="0085792F"/>
    <w:rsid w:val="0085797B"/>
    <w:rsid w:val="00857997"/>
    <w:rsid w:val="00857E66"/>
    <w:rsid w:val="00860136"/>
    <w:rsid w:val="00860231"/>
    <w:rsid w:val="0086039A"/>
    <w:rsid w:val="008603D6"/>
    <w:rsid w:val="0086079C"/>
    <w:rsid w:val="00860C80"/>
    <w:rsid w:val="00860F52"/>
    <w:rsid w:val="00860F62"/>
    <w:rsid w:val="0086164D"/>
    <w:rsid w:val="00861722"/>
    <w:rsid w:val="008619E5"/>
    <w:rsid w:val="00861C13"/>
    <w:rsid w:val="008626F4"/>
    <w:rsid w:val="00862EFA"/>
    <w:rsid w:val="00862F09"/>
    <w:rsid w:val="008631BE"/>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575"/>
    <w:rsid w:val="008668A9"/>
    <w:rsid w:val="008668CB"/>
    <w:rsid w:val="00866945"/>
    <w:rsid w:val="00866A45"/>
    <w:rsid w:val="00866D36"/>
    <w:rsid w:val="00867199"/>
    <w:rsid w:val="00867240"/>
    <w:rsid w:val="008672FF"/>
    <w:rsid w:val="00867302"/>
    <w:rsid w:val="00867759"/>
    <w:rsid w:val="008677BB"/>
    <w:rsid w:val="008678D9"/>
    <w:rsid w:val="00867995"/>
    <w:rsid w:val="00867C4A"/>
    <w:rsid w:val="00870833"/>
    <w:rsid w:val="00870CA1"/>
    <w:rsid w:val="00870D2C"/>
    <w:rsid w:val="00870D4C"/>
    <w:rsid w:val="00870F2F"/>
    <w:rsid w:val="00871011"/>
    <w:rsid w:val="00871129"/>
    <w:rsid w:val="0087138C"/>
    <w:rsid w:val="0087159F"/>
    <w:rsid w:val="00871B21"/>
    <w:rsid w:val="00871E32"/>
    <w:rsid w:val="0087221D"/>
    <w:rsid w:val="0087239A"/>
    <w:rsid w:val="00872451"/>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BAB"/>
    <w:rsid w:val="00874BF0"/>
    <w:rsid w:val="00874CD3"/>
    <w:rsid w:val="00874D15"/>
    <w:rsid w:val="0087543A"/>
    <w:rsid w:val="0087555E"/>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E8"/>
    <w:rsid w:val="00877A0B"/>
    <w:rsid w:val="00877B9C"/>
    <w:rsid w:val="00877D9D"/>
    <w:rsid w:val="00880060"/>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4046"/>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F3D"/>
    <w:rsid w:val="00887078"/>
    <w:rsid w:val="008870D1"/>
    <w:rsid w:val="008870F2"/>
    <w:rsid w:val="008871C5"/>
    <w:rsid w:val="0088765C"/>
    <w:rsid w:val="008876CC"/>
    <w:rsid w:val="00887D81"/>
    <w:rsid w:val="00890045"/>
    <w:rsid w:val="00890091"/>
    <w:rsid w:val="00890137"/>
    <w:rsid w:val="00890311"/>
    <w:rsid w:val="00890377"/>
    <w:rsid w:val="00890681"/>
    <w:rsid w:val="00890756"/>
    <w:rsid w:val="00890AB1"/>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70"/>
    <w:rsid w:val="008936B8"/>
    <w:rsid w:val="0089374B"/>
    <w:rsid w:val="008938A5"/>
    <w:rsid w:val="00893FA0"/>
    <w:rsid w:val="0089412F"/>
    <w:rsid w:val="00894173"/>
    <w:rsid w:val="008942B2"/>
    <w:rsid w:val="00894489"/>
    <w:rsid w:val="00894E5F"/>
    <w:rsid w:val="00894F11"/>
    <w:rsid w:val="00894F31"/>
    <w:rsid w:val="00894FA9"/>
    <w:rsid w:val="0089507B"/>
    <w:rsid w:val="0089519B"/>
    <w:rsid w:val="008951B6"/>
    <w:rsid w:val="0089534A"/>
    <w:rsid w:val="00895456"/>
    <w:rsid w:val="008954B7"/>
    <w:rsid w:val="00895513"/>
    <w:rsid w:val="008955A4"/>
    <w:rsid w:val="00895768"/>
    <w:rsid w:val="0089581B"/>
    <w:rsid w:val="00895AE6"/>
    <w:rsid w:val="00895E31"/>
    <w:rsid w:val="00895F8A"/>
    <w:rsid w:val="0089683C"/>
    <w:rsid w:val="00896885"/>
    <w:rsid w:val="00896A13"/>
    <w:rsid w:val="00896CBD"/>
    <w:rsid w:val="00896E4C"/>
    <w:rsid w:val="00896EF1"/>
    <w:rsid w:val="0089709E"/>
    <w:rsid w:val="008970D2"/>
    <w:rsid w:val="008974B2"/>
    <w:rsid w:val="00897B0D"/>
    <w:rsid w:val="00897EF7"/>
    <w:rsid w:val="008A02D6"/>
    <w:rsid w:val="008A0743"/>
    <w:rsid w:val="008A1353"/>
    <w:rsid w:val="008A1392"/>
    <w:rsid w:val="008A14DD"/>
    <w:rsid w:val="008A159A"/>
    <w:rsid w:val="008A1656"/>
    <w:rsid w:val="008A19EC"/>
    <w:rsid w:val="008A1EA6"/>
    <w:rsid w:val="008A22F2"/>
    <w:rsid w:val="008A2596"/>
    <w:rsid w:val="008A2898"/>
    <w:rsid w:val="008A29F7"/>
    <w:rsid w:val="008A2AB0"/>
    <w:rsid w:val="008A2C7F"/>
    <w:rsid w:val="008A2CC8"/>
    <w:rsid w:val="008A2ED7"/>
    <w:rsid w:val="008A2FDD"/>
    <w:rsid w:val="008A3043"/>
    <w:rsid w:val="008A3213"/>
    <w:rsid w:val="008A359C"/>
    <w:rsid w:val="008A366B"/>
    <w:rsid w:val="008A3863"/>
    <w:rsid w:val="008A4004"/>
    <w:rsid w:val="008A447D"/>
    <w:rsid w:val="008A4565"/>
    <w:rsid w:val="008A456D"/>
    <w:rsid w:val="008A4A1F"/>
    <w:rsid w:val="008A4C12"/>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543"/>
    <w:rsid w:val="008B266A"/>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BA1"/>
    <w:rsid w:val="008B5E71"/>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1385"/>
    <w:rsid w:val="008C1586"/>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8F"/>
    <w:rsid w:val="008C4130"/>
    <w:rsid w:val="008C41C3"/>
    <w:rsid w:val="008C41CF"/>
    <w:rsid w:val="008C41E7"/>
    <w:rsid w:val="008C42B6"/>
    <w:rsid w:val="008C48D3"/>
    <w:rsid w:val="008C4D20"/>
    <w:rsid w:val="008C4D6D"/>
    <w:rsid w:val="008C53DF"/>
    <w:rsid w:val="008C5C3C"/>
    <w:rsid w:val="008C5E49"/>
    <w:rsid w:val="008C5F2C"/>
    <w:rsid w:val="008C5F4C"/>
    <w:rsid w:val="008C6187"/>
    <w:rsid w:val="008C655E"/>
    <w:rsid w:val="008C6BE7"/>
    <w:rsid w:val="008C6D22"/>
    <w:rsid w:val="008C6F7B"/>
    <w:rsid w:val="008C7631"/>
    <w:rsid w:val="008C77C6"/>
    <w:rsid w:val="008C780B"/>
    <w:rsid w:val="008C7928"/>
    <w:rsid w:val="008C7ABD"/>
    <w:rsid w:val="008C7B50"/>
    <w:rsid w:val="008C7C40"/>
    <w:rsid w:val="008D01D3"/>
    <w:rsid w:val="008D0247"/>
    <w:rsid w:val="008D08CC"/>
    <w:rsid w:val="008D0AA6"/>
    <w:rsid w:val="008D1312"/>
    <w:rsid w:val="008D1661"/>
    <w:rsid w:val="008D194B"/>
    <w:rsid w:val="008D1F5C"/>
    <w:rsid w:val="008D23A3"/>
    <w:rsid w:val="008D2A97"/>
    <w:rsid w:val="008D2C23"/>
    <w:rsid w:val="008D2CD2"/>
    <w:rsid w:val="008D3682"/>
    <w:rsid w:val="008D3775"/>
    <w:rsid w:val="008D3AD9"/>
    <w:rsid w:val="008D4295"/>
    <w:rsid w:val="008D42C4"/>
    <w:rsid w:val="008D49D6"/>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DA0"/>
    <w:rsid w:val="008D6EFF"/>
    <w:rsid w:val="008D6F68"/>
    <w:rsid w:val="008D71A0"/>
    <w:rsid w:val="008D7336"/>
    <w:rsid w:val="008D7355"/>
    <w:rsid w:val="008D73B5"/>
    <w:rsid w:val="008D780E"/>
    <w:rsid w:val="008D7B3F"/>
    <w:rsid w:val="008D7B41"/>
    <w:rsid w:val="008D7DBE"/>
    <w:rsid w:val="008D7F06"/>
    <w:rsid w:val="008E0057"/>
    <w:rsid w:val="008E055E"/>
    <w:rsid w:val="008E0568"/>
    <w:rsid w:val="008E0749"/>
    <w:rsid w:val="008E0826"/>
    <w:rsid w:val="008E08D7"/>
    <w:rsid w:val="008E08E4"/>
    <w:rsid w:val="008E10E5"/>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D0A"/>
    <w:rsid w:val="008E3F36"/>
    <w:rsid w:val="008E4230"/>
    <w:rsid w:val="008E4456"/>
    <w:rsid w:val="008E4637"/>
    <w:rsid w:val="008E4D0F"/>
    <w:rsid w:val="008E51E1"/>
    <w:rsid w:val="008E58A6"/>
    <w:rsid w:val="008E5A68"/>
    <w:rsid w:val="008E5B00"/>
    <w:rsid w:val="008E6303"/>
    <w:rsid w:val="008E67D9"/>
    <w:rsid w:val="008E6803"/>
    <w:rsid w:val="008E69C0"/>
    <w:rsid w:val="008E6ACA"/>
    <w:rsid w:val="008E6B56"/>
    <w:rsid w:val="008E6B69"/>
    <w:rsid w:val="008E6D74"/>
    <w:rsid w:val="008E6FB9"/>
    <w:rsid w:val="008E71C8"/>
    <w:rsid w:val="008E7711"/>
    <w:rsid w:val="008E780E"/>
    <w:rsid w:val="008E7A48"/>
    <w:rsid w:val="008E7C9A"/>
    <w:rsid w:val="008E7C9D"/>
    <w:rsid w:val="008E7CB2"/>
    <w:rsid w:val="008E7F60"/>
    <w:rsid w:val="008F0075"/>
    <w:rsid w:val="008F010C"/>
    <w:rsid w:val="008F016F"/>
    <w:rsid w:val="008F055D"/>
    <w:rsid w:val="008F07EA"/>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EFD"/>
    <w:rsid w:val="008F2FB0"/>
    <w:rsid w:val="008F307B"/>
    <w:rsid w:val="008F3317"/>
    <w:rsid w:val="008F3518"/>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FA5"/>
    <w:rsid w:val="0090096E"/>
    <w:rsid w:val="00900EAD"/>
    <w:rsid w:val="00900EE5"/>
    <w:rsid w:val="00901021"/>
    <w:rsid w:val="00901728"/>
    <w:rsid w:val="00901729"/>
    <w:rsid w:val="009017E6"/>
    <w:rsid w:val="009018C7"/>
    <w:rsid w:val="0090190A"/>
    <w:rsid w:val="00901988"/>
    <w:rsid w:val="00901C30"/>
    <w:rsid w:val="00901D59"/>
    <w:rsid w:val="00902137"/>
    <w:rsid w:val="00902370"/>
    <w:rsid w:val="009023F7"/>
    <w:rsid w:val="0090265D"/>
    <w:rsid w:val="00902733"/>
    <w:rsid w:val="00902C37"/>
    <w:rsid w:val="0090309C"/>
    <w:rsid w:val="009030CC"/>
    <w:rsid w:val="009034CC"/>
    <w:rsid w:val="0090366B"/>
    <w:rsid w:val="009036B9"/>
    <w:rsid w:val="0090377D"/>
    <w:rsid w:val="009037C5"/>
    <w:rsid w:val="009037D5"/>
    <w:rsid w:val="00903889"/>
    <w:rsid w:val="00903F25"/>
    <w:rsid w:val="00904370"/>
    <w:rsid w:val="009044F7"/>
    <w:rsid w:val="00904A36"/>
    <w:rsid w:val="00904A61"/>
    <w:rsid w:val="00904CF9"/>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1037F"/>
    <w:rsid w:val="009103FC"/>
    <w:rsid w:val="00910475"/>
    <w:rsid w:val="00910E44"/>
    <w:rsid w:val="00910E90"/>
    <w:rsid w:val="00911237"/>
    <w:rsid w:val="009113E9"/>
    <w:rsid w:val="00911653"/>
    <w:rsid w:val="009117DF"/>
    <w:rsid w:val="00911DE4"/>
    <w:rsid w:val="00911F8A"/>
    <w:rsid w:val="009120CA"/>
    <w:rsid w:val="0091226E"/>
    <w:rsid w:val="00912DB9"/>
    <w:rsid w:val="00912FAA"/>
    <w:rsid w:val="009133EE"/>
    <w:rsid w:val="0091363B"/>
    <w:rsid w:val="00913687"/>
    <w:rsid w:val="009139DA"/>
    <w:rsid w:val="00913A10"/>
    <w:rsid w:val="00913B3D"/>
    <w:rsid w:val="00913B66"/>
    <w:rsid w:val="00913B97"/>
    <w:rsid w:val="0091417C"/>
    <w:rsid w:val="009143CE"/>
    <w:rsid w:val="00914546"/>
    <w:rsid w:val="00914783"/>
    <w:rsid w:val="00914AFC"/>
    <w:rsid w:val="00914B97"/>
    <w:rsid w:val="009151E9"/>
    <w:rsid w:val="009152C3"/>
    <w:rsid w:val="0091534C"/>
    <w:rsid w:val="0091568F"/>
    <w:rsid w:val="009156E2"/>
    <w:rsid w:val="009159C0"/>
    <w:rsid w:val="009159FD"/>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75"/>
    <w:rsid w:val="00922398"/>
    <w:rsid w:val="009228F0"/>
    <w:rsid w:val="00922A05"/>
    <w:rsid w:val="00922F1C"/>
    <w:rsid w:val="00922F57"/>
    <w:rsid w:val="00922FC1"/>
    <w:rsid w:val="0092340A"/>
    <w:rsid w:val="00923581"/>
    <w:rsid w:val="00923A1A"/>
    <w:rsid w:val="00923CCD"/>
    <w:rsid w:val="00923FC4"/>
    <w:rsid w:val="009240A0"/>
    <w:rsid w:val="00924313"/>
    <w:rsid w:val="00924413"/>
    <w:rsid w:val="0092478B"/>
    <w:rsid w:val="00924A27"/>
    <w:rsid w:val="00924F7A"/>
    <w:rsid w:val="009252A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C88"/>
    <w:rsid w:val="00930657"/>
    <w:rsid w:val="009306C6"/>
    <w:rsid w:val="00930804"/>
    <w:rsid w:val="00930963"/>
    <w:rsid w:val="00930FF5"/>
    <w:rsid w:val="00931036"/>
    <w:rsid w:val="009310D0"/>
    <w:rsid w:val="00931287"/>
    <w:rsid w:val="0093135B"/>
    <w:rsid w:val="009313B6"/>
    <w:rsid w:val="00931584"/>
    <w:rsid w:val="009318A4"/>
    <w:rsid w:val="00931E17"/>
    <w:rsid w:val="00932413"/>
    <w:rsid w:val="009325E7"/>
    <w:rsid w:val="00932B64"/>
    <w:rsid w:val="00932D0C"/>
    <w:rsid w:val="00933788"/>
    <w:rsid w:val="00933A8A"/>
    <w:rsid w:val="00933D97"/>
    <w:rsid w:val="00933F2D"/>
    <w:rsid w:val="00934524"/>
    <w:rsid w:val="00934959"/>
    <w:rsid w:val="00934985"/>
    <w:rsid w:val="00934BEA"/>
    <w:rsid w:val="00934EC1"/>
    <w:rsid w:val="00935954"/>
    <w:rsid w:val="00935DB9"/>
    <w:rsid w:val="00936121"/>
    <w:rsid w:val="00936C18"/>
    <w:rsid w:val="00936FBA"/>
    <w:rsid w:val="0093727F"/>
    <w:rsid w:val="0093750C"/>
    <w:rsid w:val="00940026"/>
    <w:rsid w:val="00940349"/>
    <w:rsid w:val="0094055D"/>
    <w:rsid w:val="009405CD"/>
    <w:rsid w:val="009407F0"/>
    <w:rsid w:val="00940974"/>
    <w:rsid w:val="00940B55"/>
    <w:rsid w:val="00940F9C"/>
    <w:rsid w:val="0094102B"/>
    <w:rsid w:val="00941362"/>
    <w:rsid w:val="009414DA"/>
    <w:rsid w:val="009414E3"/>
    <w:rsid w:val="00941543"/>
    <w:rsid w:val="009417DF"/>
    <w:rsid w:val="009417E5"/>
    <w:rsid w:val="00941A88"/>
    <w:rsid w:val="00941FD1"/>
    <w:rsid w:val="00941FEE"/>
    <w:rsid w:val="0094218D"/>
    <w:rsid w:val="00942598"/>
    <w:rsid w:val="00942A6E"/>
    <w:rsid w:val="00942BEA"/>
    <w:rsid w:val="00942C13"/>
    <w:rsid w:val="00942D05"/>
    <w:rsid w:val="009430DC"/>
    <w:rsid w:val="00943368"/>
    <w:rsid w:val="00943883"/>
    <w:rsid w:val="00943A6F"/>
    <w:rsid w:val="00943CF5"/>
    <w:rsid w:val="0094410B"/>
    <w:rsid w:val="009442D4"/>
    <w:rsid w:val="0094442F"/>
    <w:rsid w:val="00944702"/>
    <w:rsid w:val="00944810"/>
    <w:rsid w:val="009449D1"/>
    <w:rsid w:val="00944A03"/>
    <w:rsid w:val="00944E43"/>
    <w:rsid w:val="00944E9D"/>
    <w:rsid w:val="00945316"/>
    <w:rsid w:val="009453F9"/>
    <w:rsid w:val="00945503"/>
    <w:rsid w:val="00945648"/>
    <w:rsid w:val="00945804"/>
    <w:rsid w:val="009458C3"/>
    <w:rsid w:val="00945C07"/>
    <w:rsid w:val="0094600A"/>
    <w:rsid w:val="00946020"/>
    <w:rsid w:val="00946243"/>
    <w:rsid w:val="00946673"/>
    <w:rsid w:val="00946710"/>
    <w:rsid w:val="00946897"/>
    <w:rsid w:val="00946B2A"/>
    <w:rsid w:val="00947CC8"/>
    <w:rsid w:val="009501A6"/>
    <w:rsid w:val="00950614"/>
    <w:rsid w:val="00951340"/>
    <w:rsid w:val="00951538"/>
    <w:rsid w:val="0095182A"/>
    <w:rsid w:val="00951902"/>
    <w:rsid w:val="00951C9E"/>
    <w:rsid w:val="009522B5"/>
    <w:rsid w:val="00952388"/>
    <w:rsid w:val="00952535"/>
    <w:rsid w:val="00952626"/>
    <w:rsid w:val="00952A70"/>
    <w:rsid w:val="00952A96"/>
    <w:rsid w:val="00952B6B"/>
    <w:rsid w:val="00952D00"/>
    <w:rsid w:val="00952FDA"/>
    <w:rsid w:val="00952FFB"/>
    <w:rsid w:val="00953504"/>
    <w:rsid w:val="00953C80"/>
    <w:rsid w:val="00953F17"/>
    <w:rsid w:val="00954137"/>
    <w:rsid w:val="00954146"/>
    <w:rsid w:val="00954B20"/>
    <w:rsid w:val="00954BE4"/>
    <w:rsid w:val="00954FEA"/>
    <w:rsid w:val="00955486"/>
    <w:rsid w:val="009554F4"/>
    <w:rsid w:val="00955898"/>
    <w:rsid w:val="00955F80"/>
    <w:rsid w:val="00956284"/>
    <w:rsid w:val="00956AE2"/>
    <w:rsid w:val="00956CB6"/>
    <w:rsid w:val="00957188"/>
    <w:rsid w:val="009571CC"/>
    <w:rsid w:val="009574D3"/>
    <w:rsid w:val="0095764B"/>
    <w:rsid w:val="00957762"/>
    <w:rsid w:val="00957BF4"/>
    <w:rsid w:val="00957C80"/>
    <w:rsid w:val="00957CC4"/>
    <w:rsid w:val="00957FA8"/>
    <w:rsid w:val="009602B2"/>
    <w:rsid w:val="009602E4"/>
    <w:rsid w:val="0096060D"/>
    <w:rsid w:val="009607B2"/>
    <w:rsid w:val="009609D7"/>
    <w:rsid w:val="009609FA"/>
    <w:rsid w:val="00960EE1"/>
    <w:rsid w:val="00961066"/>
    <w:rsid w:val="009612C2"/>
    <w:rsid w:val="009615BF"/>
    <w:rsid w:val="00961A2F"/>
    <w:rsid w:val="00961BC4"/>
    <w:rsid w:val="0096219B"/>
    <w:rsid w:val="009622CA"/>
    <w:rsid w:val="009627BF"/>
    <w:rsid w:val="00962B51"/>
    <w:rsid w:val="00962CD4"/>
    <w:rsid w:val="00963014"/>
    <w:rsid w:val="00963100"/>
    <w:rsid w:val="009634C5"/>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792"/>
    <w:rsid w:val="00965C4F"/>
    <w:rsid w:val="0096678A"/>
    <w:rsid w:val="009669B2"/>
    <w:rsid w:val="00966A73"/>
    <w:rsid w:val="00966AC0"/>
    <w:rsid w:val="0096714F"/>
    <w:rsid w:val="009677FA"/>
    <w:rsid w:val="00967A0A"/>
    <w:rsid w:val="00967B63"/>
    <w:rsid w:val="00967EF4"/>
    <w:rsid w:val="00967F40"/>
    <w:rsid w:val="009702AB"/>
    <w:rsid w:val="009705A1"/>
    <w:rsid w:val="009706E4"/>
    <w:rsid w:val="009708F3"/>
    <w:rsid w:val="00970C5A"/>
    <w:rsid w:val="009712C4"/>
    <w:rsid w:val="00971AE2"/>
    <w:rsid w:val="00971B24"/>
    <w:rsid w:val="00971B76"/>
    <w:rsid w:val="00971F8C"/>
    <w:rsid w:val="0097207B"/>
    <w:rsid w:val="009721EB"/>
    <w:rsid w:val="00972248"/>
    <w:rsid w:val="009722EF"/>
    <w:rsid w:val="00972D61"/>
    <w:rsid w:val="00973192"/>
    <w:rsid w:val="009731AC"/>
    <w:rsid w:val="0097356C"/>
    <w:rsid w:val="00973682"/>
    <w:rsid w:val="00973773"/>
    <w:rsid w:val="00973D35"/>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CE8"/>
    <w:rsid w:val="00976D99"/>
    <w:rsid w:val="00976EB4"/>
    <w:rsid w:val="00976F59"/>
    <w:rsid w:val="009770D0"/>
    <w:rsid w:val="00977131"/>
    <w:rsid w:val="00977527"/>
    <w:rsid w:val="00977B8F"/>
    <w:rsid w:val="00977D0B"/>
    <w:rsid w:val="00977E74"/>
    <w:rsid w:val="009801F8"/>
    <w:rsid w:val="00980265"/>
    <w:rsid w:val="00980312"/>
    <w:rsid w:val="0098037D"/>
    <w:rsid w:val="009804A1"/>
    <w:rsid w:val="009805E6"/>
    <w:rsid w:val="00980CD5"/>
    <w:rsid w:val="00980E38"/>
    <w:rsid w:val="00980EAE"/>
    <w:rsid w:val="0098150C"/>
    <w:rsid w:val="0098176D"/>
    <w:rsid w:val="009817B0"/>
    <w:rsid w:val="00981984"/>
    <w:rsid w:val="00981DDA"/>
    <w:rsid w:val="00981FCD"/>
    <w:rsid w:val="009825F3"/>
    <w:rsid w:val="009828AB"/>
    <w:rsid w:val="00982986"/>
    <w:rsid w:val="00982B23"/>
    <w:rsid w:val="00982E8E"/>
    <w:rsid w:val="00982ED0"/>
    <w:rsid w:val="00983041"/>
    <w:rsid w:val="00983120"/>
    <w:rsid w:val="009831F8"/>
    <w:rsid w:val="00983938"/>
    <w:rsid w:val="00983DE4"/>
    <w:rsid w:val="00983F0A"/>
    <w:rsid w:val="00983F7D"/>
    <w:rsid w:val="009841DF"/>
    <w:rsid w:val="00984217"/>
    <w:rsid w:val="00984291"/>
    <w:rsid w:val="00984502"/>
    <w:rsid w:val="0098458D"/>
    <w:rsid w:val="0098468E"/>
    <w:rsid w:val="00984A5C"/>
    <w:rsid w:val="00984AC2"/>
    <w:rsid w:val="00984C89"/>
    <w:rsid w:val="0098543E"/>
    <w:rsid w:val="00985B01"/>
    <w:rsid w:val="00985B41"/>
    <w:rsid w:val="00985BA3"/>
    <w:rsid w:val="00985BBD"/>
    <w:rsid w:val="00985C36"/>
    <w:rsid w:val="00986018"/>
    <w:rsid w:val="009862C1"/>
    <w:rsid w:val="00986496"/>
    <w:rsid w:val="00986536"/>
    <w:rsid w:val="00986B71"/>
    <w:rsid w:val="00986C63"/>
    <w:rsid w:val="00986CAE"/>
    <w:rsid w:val="00986D2C"/>
    <w:rsid w:val="00987100"/>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233A"/>
    <w:rsid w:val="009925FC"/>
    <w:rsid w:val="00992892"/>
    <w:rsid w:val="00992AB3"/>
    <w:rsid w:val="00992D68"/>
    <w:rsid w:val="00992FBD"/>
    <w:rsid w:val="009932AD"/>
    <w:rsid w:val="009934DC"/>
    <w:rsid w:val="00993CCF"/>
    <w:rsid w:val="00993F52"/>
    <w:rsid w:val="00993FC7"/>
    <w:rsid w:val="0099414B"/>
    <w:rsid w:val="009946DA"/>
    <w:rsid w:val="009948B6"/>
    <w:rsid w:val="0099496A"/>
    <w:rsid w:val="00994C9E"/>
    <w:rsid w:val="009950A5"/>
    <w:rsid w:val="009952EB"/>
    <w:rsid w:val="00995318"/>
    <w:rsid w:val="009954F6"/>
    <w:rsid w:val="00995642"/>
    <w:rsid w:val="00995A06"/>
    <w:rsid w:val="00995A3A"/>
    <w:rsid w:val="0099606B"/>
    <w:rsid w:val="0099612C"/>
    <w:rsid w:val="0099656F"/>
    <w:rsid w:val="00996658"/>
    <w:rsid w:val="009967A1"/>
    <w:rsid w:val="009967F8"/>
    <w:rsid w:val="00996E08"/>
    <w:rsid w:val="009970A5"/>
    <w:rsid w:val="00997453"/>
    <w:rsid w:val="009974F5"/>
    <w:rsid w:val="009975C1"/>
    <w:rsid w:val="0099788A"/>
    <w:rsid w:val="00997A55"/>
    <w:rsid w:val="00997D4A"/>
    <w:rsid w:val="00997DDB"/>
    <w:rsid w:val="00997F98"/>
    <w:rsid w:val="009A02EC"/>
    <w:rsid w:val="009A0347"/>
    <w:rsid w:val="009A087F"/>
    <w:rsid w:val="009A0C1A"/>
    <w:rsid w:val="009A1320"/>
    <w:rsid w:val="009A132D"/>
    <w:rsid w:val="009A1565"/>
    <w:rsid w:val="009A16A5"/>
    <w:rsid w:val="009A1729"/>
    <w:rsid w:val="009A180C"/>
    <w:rsid w:val="009A198E"/>
    <w:rsid w:val="009A19DF"/>
    <w:rsid w:val="009A1A0A"/>
    <w:rsid w:val="009A1C5E"/>
    <w:rsid w:val="009A1CFA"/>
    <w:rsid w:val="009A200B"/>
    <w:rsid w:val="009A211A"/>
    <w:rsid w:val="009A21D6"/>
    <w:rsid w:val="009A22D3"/>
    <w:rsid w:val="009A2E1B"/>
    <w:rsid w:val="009A2F77"/>
    <w:rsid w:val="009A306E"/>
    <w:rsid w:val="009A313A"/>
    <w:rsid w:val="009A31A1"/>
    <w:rsid w:val="009A3424"/>
    <w:rsid w:val="009A3438"/>
    <w:rsid w:val="009A3A3B"/>
    <w:rsid w:val="009A3B8A"/>
    <w:rsid w:val="009A3C04"/>
    <w:rsid w:val="009A3C72"/>
    <w:rsid w:val="009A3C92"/>
    <w:rsid w:val="009A3CA2"/>
    <w:rsid w:val="009A4073"/>
    <w:rsid w:val="009A40A2"/>
    <w:rsid w:val="009A4492"/>
    <w:rsid w:val="009A453E"/>
    <w:rsid w:val="009A456F"/>
    <w:rsid w:val="009A45AF"/>
    <w:rsid w:val="009A4998"/>
    <w:rsid w:val="009A4B39"/>
    <w:rsid w:val="009A4FB8"/>
    <w:rsid w:val="009A5123"/>
    <w:rsid w:val="009A5835"/>
    <w:rsid w:val="009A5A27"/>
    <w:rsid w:val="009A5AB7"/>
    <w:rsid w:val="009A5D5A"/>
    <w:rsid w:val="009A5D87"/>
    <w:rsid w:val="009A5DE5"/>
    <w:rsid w:val="009A6287"/>
    <w:rsid w:val="009A6A66"/>
    <w:rsid w:val="009A6FF9"/>
    <w:rsid w:val="009A7069"/>
    <w:rsid w:val="009A773E"/>
    <w:rsid w:val="009A784F"/>
    <w:rsid w:val="009A7953"/>
    <w:rsid w:val="009A798D"/>
    <w:rsid w:val="009A7DA7"/>
    <w:rsid w:val="009A7EFC"/>
    <w:rsid w:val="009A7F29"/>
    <w:rsid w:val="009A7FA8"/>
    <w:rsid w:val="009B01B1"/>
    <w:rsid w:val="009B0207"/>
    <w:rsid w:val="009B041B"/>
    <w:rsid w:val="009B07CA"/>
    <w:rsid w:val="009B07CE"/>
    <w:rsid w:val="009B0AE4"/>
    <w:rsid w:val="009B0BD8"/>
    <w:rsid w:val="009B0E37"/>
    <w:rsid w:val="009B118F"/>
    <w:rsid w:val="009B128D"/>
    <w:rsid w:val="009B134A"/>
    <w:rsid w:val="009B1782"/>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02"/>
    <w:rsid w:val="009B52A0"/>
    <w:rsid w:val="009B57CC"/>
    <w:rsid w:val="009B5895"/>
    <w:rsid w:val="009B5AC3"/>
    <w:rsid w:val="009B5AFF"/>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F10"/>
    <w:rsid w:val="009C1084"/>
    <w:rsid w:val="009C11BA"/>
    <w:rsid w:val="009C15D4"/>
    <w:rsid w:val="009C1972"/>
    <w:rsid w:val="009C1AD0"/>
    <w:rsid w:val="009C1D0E"/>
    <w:rsid w:val="009C1D8F"/>
    <w:rsid w:val="009C2115"/>
    <w:rsid w:val="009C2191"/>
    <w:rsid w:val="009C21EA"/>
    <w:rsid w:val="009C259E"/>
    <w:rsid w:val="009C261D"/>
    <w:rsid w:val="009C2968"/>
    <w:rsid w:val="009C2C18"/>
    <w:rsid w:val="009C2C26"/>
    <w:rsid w:val="009C2CCF"/>
    <w:rsid w:val="009C30AB"/>
    <w:rsid w:val="009C3418"/>
    <w:rsid w:val="009C361B"/>
    <w:rsid w:val="009C3797"/>
    <w:rsid w:val="009C3A09"/>
    <w:rsid w:val="009C3EF1"/>
    <w:rsid w:val="009C40B1"/>
    <w:rsid w:val="009C43F1"/>
    <w:rsid w:val="009C4428"/>
    <w:rsid w:val="009C4840"/>
    <w:rsid w:val="009C4DD5"/>
    <w:rsid w:val="009C4E65"/>
    <w:rsid w:val="009C50D2"/>
    <w:rsid w:val="009C518F"/>
    <w:rsid w:val="009C52F0"/>
    <w:rsid w:val="009C5550"/>
    <w:rsid w:val="009C5589"/>
    <w:rsid w:val="009C55BC"/>
    <w:rsid w:val="009C5650"/>
    <w:rsid w:val="009C59E5"/>
    <w:rsid w:val="009C5BE6"/>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30DC"/>
    <w:rsid w:val="009D3399"/>
    <w:rsid w:val="009D3617"/>
    <w:rsid w:val="009D373D"/>
    <w:rsid w:val="009D3C8F"/>
    <w:rsid w:val="009D3CE1"/>
    <w:rsid w:val="009D4341"/>
    <w:rsid w:val="009D4515"/>
    <w:rsid w:val="009D4526"/>
    <w:rsid w:val="009D4687"/>
    <w:rsid w:val="009D476B"/>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B3C"/>
    <w:rsid w:val="009E0B8A"/>
    <w:rsid w:val="009E0E40"/>
    <w:rsid w:val="009E10CF"/>
    <w:rsid w:val="009E11C0"/>
    <w:rsid w:val="009E126F"/>
    <w:rsid w:val="009E143B"/>
    <w:rsid w:val="009E1460"/>
    <w:rsid w:val="009E1494"/>
    <w:rsid w:val="009E1ABD"/>
    <w:rsid w:val="009E1B48"/>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414C"/>
    <w:rsid w:val="009E41C2"/>
    <w:rsid w:val="009E42A5"/>
    <w:rsid w:val="009E4856"/>
    <w:rsid w:val="009E4B5C"/>
    <w:rsid w:val="009E4BD9"/>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B73"/>
    <w:rsid w:val="009F2C8D"/>
    <w:rsid w:val="009F3F43"/>
    <w:rsid w:val="009F4116"/>
    <w:rsid w:val="009F44D1"/>
    <w:rsid w:val="009F452F"/>
    <w:rsid w:val="009F45C8"/>
    <w:rsid w:val="009F4626"/>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5CE"/>
    <w:rsid w:val="009F70AA"/>
    <w:rsid w:val="009F7166"/>
    <w:rsid w:val="009F7708"/>
    <w:rsid w:val="009F77DE"/>
    <w:rsid w:val="009F7848"/>
    <w:rsid w:val="009F7B53"/>
    <w:rsid w:val="009F7BF0"/>
    <w:rsid w:val="009F7C46"/>
    <w:rsid w:val="009F7EAD"/>
    <w:rsid w:val="00A0024E"/>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551"/>
    <w:rsid w:val="00A0308A"/>
    <w:rsid w:val="00A03373"/>
    <w:rsid w:val="00A03402"/>
    <w:rsid w:val="00A03690"/>
    <w:rsid w:val="00A03700"/>
    <w:rsid w:val="00A0390E"/>
    <w:rsid w:val="00A03A55"/>
    <w:rsid w:val="00A03C6B"/>
    <w:rsid w:val="00A03CEB"/>
    <w:rsid w:val="00A03E14"/>
    <w:rsid w:val="00A04363"/>
    <w:rsid w:val="00A04763"/>
    <w:rsid w:val="00A04D80"/>
    <w:rsid w:val="00A04E6C"/>
    <w:rsid w:val="00A05048"/>
    <w:rsid w:val="00A05195"/>
    <w:rsid w:val="00A057BA"/>
    <w:rsid w:val="00A05A32"/>
    <w:rsid w:val="00A05CF4"/>
    <w:rsid w:val="00A05F17"/>
    <w:rsid w:val="00A06046"/>
    <w:rsid w:val="00A06187"/>
    <w:rsid w:val="00A06365"/>
    <w:rsid w:val="00A06B82"/>
    <w:rsid w:val="00A06D85"/>
    <w:rsid w:val="00A06EB2"/>
    <w:rsid w:val="00A06F71"/>
    <w:rsid w:val="00A07269"/>
    <w:rsid w:val="00A07285"/>
    <w:rsid w:val="00A07619"/>
    <w:rsid w:val="00A07745"/>
    <w:rsid w:val="00A07862"/>
    <w:rsid w:val="00A07D1D"/>
    <w:rsid w:val="00A104BA"/>
    <w:rsid w:val="00A10573"/>
    <w:rsid w:val="00A10862"/>
    <w:rsid w:val="00A10B81"/>
    <w:rsid w:val="00A10C4A"/>
    <w:rsid w:val="00A10E63"/>
    <w:rsid w:val="00A10EAC"/>
    <w:rsid w:val="00A10F9A"/>
    <w:rsid w:val="00A1138E"/>
    <w:rsid w:val="00A11A47"/>
    <w:rsid w:val="00A11A8C"/>
    <w:rsid w:val="00A11F83"/>
    <w:rsid w:val="00A122B1"/>
    <w:rsid w:val="00A123EF"/>
    <w:rsid w:val="00A1240D"/>
    <w:rsid w:val="00A1260B"/>
    <w:rsid w:val="00A126EA"/>
    <w:rsid w:val="00A12717"/>
    <w:rsid w:val="00A12741"/>
    <w:rsid w:val="00A1274B"/>
    <w:rsid w:val="00A1299D"/>
    <w:rsid w:val="00A129FC"/>
    <w:rsid w:val="00A12DFC"/>
    <w:rsid w:val="00A1305D"/>
    <w:rsid w:val="00A1307F"/>
    <w:rsid w:val="00A13EB0"/>
    <w:rsid w:val="00A13ED2"/>
    <w:rsid w:val="00A13F55"/>
    <w:rsid w:val="00A1463D"/>
    <w:rsid w:val="00A14671"/>
    <w:rsid w:val="00A14AFE"/>
    <w:rsid w:val="00A14B66"/>
    <w:rsid w:val="00A14C25"/>
    <w:rsid w:val="00A15595"/>
    <w:rsid w:val="00A15801"/>
    <w:rsid w:val="00A158A2"/>
    <w:rsid w:val="00A15987"/>
    <w:rsid w:val="00A162DA"/>
    <w:rsid w:val="00A1638B"/>
    <w:rsid w:val="00A1644F"/>
    <w:rsid w:val="00A16714"/>
    <w:rsid w:val="00A16901"/>
    <w:rsid w:val="00A169D0"/>
    <w:rsid w:val="00A16CFD"/>
    <w:rsid w:val="00A16E60"/>
    <w:rsid w:val="00A172B8"/>
    <w:rsid w:val="00A178EB"/>
    <w:rsid w:val="00A17C3D"/>
    <w:rsid w:val="00A201BC"/>
    <w:rsid w:val="00A201D0"/>
    <w:rsid w:val="00A2041F"/>
    <w:rsid w:val="00A20509"/>
    <w:rsid w:val="00A2064B"/>
    <w:rsid w:val="00A20869"/>
    <w:rsid w:val="00A20AB8"/>
    <w:rsid w:val="00A20D19"/>
    <w:rsid w:val="00A20D7D"/>
    <w:rsid w:val="00A21064"/>
    <w:rsid w:val="00A2133D"/>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3252"/>
    <w:rsid w:val="00A235B5"/>
    <w:rsid w:val="00A2395B"/>
    <w:rsid w:val="00A23ACC"/>
    <w:rsid w:val="00A23B3D"/>
    <w:rsid w:val="00A23C41"/>
    <w:rsid w:val="00A23E0D"/>
    <w:rsid w:val="00A23F9F"/>
    <w:rsid w:val="00A24272"/>
    <w:rsid w:val="00A24AE0"/>
    <w:rsid w:val="00A24ED3"/>
    <w:rsid w:val="00A250B2"/>
    <w:rsid w:val="00A25357"/>
    <w:rsid w:val="00A2569A"/>
    <w:rsid w:val="00A25BA6"/>
    <w:rsid w:val="00A25BBA"/>
    <w:rsid w:val="00A25F1C"/>
    <w:rsid w:val="00A26569"/>
    <w:rsid w:val="00A26651"/>
    <w:rsid w:val="00A26A2C"/>
    <w:rsid w:val="00A26A81"/>
    <w:rsid w:val="00A26CCF"/>
    <w:rsid w:val="00A276EA"/>
    <w:rsid w:val="00A2783D"/>
    <w:rsid w:val="00A27971"/>
    <w:rsid w:val="00A300BE"/>
    <w:rsid w:val="00A3015E"/>
    <w:rsid w:val="00A303B0"/>
    <w:rsid w:val="00A30BAA"/>
    <w:rsid w:val="00A3132D"/>
    <w:rsid w:val="00A313A4"/>
    <w:rsid w:val="00A31569"/>
    <w:rsid w:val="00A31935"/>
    <w:rsid w:val="00A31D54"/>
    <w:rsid w:val="00A321C3"/>
    <w:rsid w:val="00A322C1"/>
    <w:rsid w:val="00A32502"/>
    <w:rsid w:val="00A325C9"/>
    <w:rsid w:val="00A3261E"/>
    <w:rsid w:val="00A3271A"/>
    <w:rsid w:val="00A3299D"/>
    <w:rsid w:val="00A32E05"/>
    <w:rsid w:val="00A33198"/>
    <w:rsid w:val="00A3364B"/>
    <w:rsid w:val="00A344CE"/>
    <w:rsid w:val="00A34B2F"/>
    <w:rsid w:val="00A34D1E"/>
    <w:rsid w:val="00A34D30"/>
    <w:rsid w:val="00A34DA2"/>
    <w:rsid w:val="00A34E7C"/>
    <w:rsid w:val="00A352CF"/>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37E2C"/>
    <w:rsid w:val="00A4002A"/>
    <w:rsid w:val="00A40144"/>
    <w:rsid w:val="00A4031B"/>
    <w:rsid w:val="00A403F3"/>
    <w:rsid w:val="00A4058A"/>
    <w:rsid w:val="00A408D7"/>
    <w:rsid w:val="00A408EE"/>
    <w:rsid w:val="00A41346"/>
    <w:rsid w:val="00A41622"/>
    <w:rsid w:val="00A41726"/>
    <w:rsid w:val="00A4175D"/>
    <w:rsid w:val="00A418A4"/>
    <w:rsid w:val="00A41A36"/>
    <w:rsid w:val="00A41BDA"/>
    <w:rsid w:val="00A41C23"/>
    <w:rsid w:val="00A41D33"/>
    <w:rsid w:val="00A41D46"/>
    <w:rsid w:val="00A42B79"/>
    <w:rsid w:val="00A42BB2"/>
    <w:rsid w:val="00A42C0C"/>
    <w:rsid w:val="00A42E03"/>
    <w:rsid w:val="00A4311F"/>
    <w:rsid w:val="00A43396"/>
    <w:rsid w:val="00A43416"/>
    <w:rsid w:val="00A434C4"/>
    <w:rsid w:val="00A43BE7"/>
    <w:rsid w:val="00A43DD2"/>
    <w:rsid w:val="00A43F43"/>
    <w:rsid w:val="00A43FB1"/>
    <w:rsid w:val="00A442C5"/>
    <w:rsid w:val="00A4474D"/>
    <w:rsid w:val="00A448A5"/>
    <w:rsid w:val="00A44CBF"/>
    <w:rsid w:val="00A44D39"/>
    <w:rsid w:val="00A44E4A"/>
    <w:rsid w:val="00A452EB"/>
    <w:rsid w:val="00A4566E"/>
    <w:rsid w:val="00A45671"/>
    <w:rsid w:val="00A4579B"/>
    <w:rsid w:val="00A459AA"/>
    <w:rsid w:val="00A45CB6"/>
    <w:rsid w:val="00A46259"/>
    <w:rsid w:val="00A46580"/>
    <w:rsid w:val="00A46595"/>
    <w:rsid w:val="00A466AF"/>
    <w:rsid w:val="00A466BB"/>
    <w:rsid w:val="00A4685A"/>
    <w:rsid w:val="00A46C70"/>
    <w:rsid w:val="00A46FE0"/>
    <w:rsid w:val="00A47253"/>
    <w:rsid w:val="00A47716"/>
    <w:rsid w:val="00A477C7"/>
    <w:rsid w:val="00A479A6"/>
    <w:rsid w:val="00A479AA"/>
    <w:rsid w:val="00A47AEE"/>
    <w:rsid w:val="00A47EE3"/>
    <w:rsid w:val="00A47F59"/>
    <w:rsid w:val="00A50668"/>
    <w:rsid w:val="00A50798"/>
    <w:rsid w:val="00A5082E"/>
    <w:rsid w:val="00A50C5A"/>
    <w:rsid w:val="00A50C61"/>
    <w:rsid w:val="00A50D24"/>
    <w:rsid w:val="00A50E84"/>
    <w:rsid w:val="00A5115D"/>
    <w:rsid w:val="00A51231"/>
    <w:rsid w:val="00A51375"/>
    <w:rsid w:val="00A51503"/>
    <w:rsid w:val="00A51868"/>
    <w:rsid w:val="00A51C7A"/>
    <w:rsid w:val="00A51FB7"/>
    <w:rsid w:val="00A5215F"/>
    <w:rsid w:val="00A52768"/>
    <w:rsid w:val="00A52D86"/>
    <w:rsid w:val="00A52DB4"/>
    <w:rsid w:val="00A52DEC"/>
    <w:rsid w:val="00A52E16"/>
    <w:rsid w:val="00A531BE"/>
    <w:rsid w:val="00A5333C"/>
    <w:rsid w:val="00A537F2"/>
    <w:rsid w:val="00A53845"/>
    <w:rsid w:val="00A53C93"/>
    <w:rsid w:val="00A53DE3"/>
    <w:rsid w:val="00A53E1E"/>
    <w:rsid w:val="00A54069"/>
    <w:rsid w:val="00A54194"/>
    <w:rsid w:val="00A5427B"/>
    <w:rsid w:val="00A54548"/>
    <w:rsid w:val="00A54A13"/>
    <w:rsid w:val="00A54A9E"/>
    <w:rsid w:val="00A550D3"/>
    <w:rsid w:val="00A55A49"/>
    <w:rsid w:val="00A55C10"/>
    <w:rsid w:val="00A55DAF"/>
    <w:rsid w:val="00A56082"/>
    <w:rsid w:val="00A56FF5"/>
    <w:rsid w:val="00A570BC"/>
    <w:rsid w:val="00A571B9"/>
    <w:rsid w:val="00A57352"/>
    <w:rsid w:val="00A57834"/>
    <w:rsid w:val="00A57DCB"/>
    <w:rsid w:val="00A602B0"/>
    <w:rsid w:val="00A602EA"/>
    <w:rsid w:val="00A60649"/>
    <w:rsid w:val="00A60A65"/>
    <w:rsid w:val="00A6118B"/>
    <w:rsid w:val="00A6145B"/>
    <w:rsid w:val="00A61557"/>
    <w:rsid w:val="00A61BE6"/>
    <w:rsid w:val="00A61C27"/>
    <w:rsid w:val="00A61C37"/>
    <w:rsid w:val="00A61F10"/>
    <w:rsid w:val="00A62016"/>
    <w:rsid w:val="00A621FA"/>
    <w:rsid w:val="00A62345"/>
    <w:rsid w:val="00A626B3"/>
    <w:rsid w:val="00A62963"/>
    <w:rsid w:val="00A62B7A"/>
    <w:rsid w:val="00A62D52"/>
    <w:rsid w:val="00A62EC9"/>
    <w:rsid w:val="00A62F34"/>
    <w:rsid w:val="00A6343F"/>
    <w:rsid w:val="00A63663"/>
    <w:rsid w:val="00A63880"/>
    <w:rsid w:val="00A63949"/>
    <w:rsid w:val="00A63DC0"/>
    <w:rsid w:val="00A64162"/>
    <w:rsid w:val="00A64889"/>
    <w:rsid w:val="00A64BDA"/>
    <w:rsid w:val="00A64DD8"/>
    <w:rsid w:val="00A64EAD"/>
    <w:rsid w:val="00A6505C"/>
    <w:rsid w:val="00A65354"/>
    <w:rsid w:val="00A65699"/>
    <w:rsid w:val="00A656EA"/>
    <w:rsid w:val="00A657F3"/>
    <w:rsid w:val="00A658AB"/>
    <w:rsid w:val="00A65925"/>
    <w:rsid w:val="00A66211"/>
    <w:rsid w:val="00A665A4"/>
    <w:rsid w:val="00A66615"/>
    <w:rsid w:val="00A6679C"/>
    <w:rsid w:val="00A667B1"/>
    <w:rsid w:val="00A668B3"/>
    <w:rsid w:val="00A66934"/>
    <w:rsid w:val="00A6738D"/>
    <w:rsid w:val="00A7017C"/>
    <w:rsid w:val="00A70392"/>
    <w:rsid w:val="00A70488"/>
    <w:rsid w:val="00A704A0"/>
    <w:rsid w:val="00A70766"/>
    <w:rsid w:val="00A70CBD"/>
    <w:rsid w:val="00A70CCE"/>
    <w:rsid w:val="00A70D88"/>
    <w:rsid w:val="00A70F90"/>
    <w:rsid w:val="00A718DA"/>
    <w:rsid w:val="00A71AC3"/>
    <w:rsid w:val="00A71AC5"/>
    <w:rsid w:val="00A721E3"/>
    <w:rsid w:val="00A72222"/>
    <w:rsid w:val="00A72919"/>
    <w:rsid w:val="00A72963"/>
    <w:rsid w:val="00A72ECF"/>
    <w:rsid w:val="00A73068"/>
    <w:rsid w:val="00A73096"/>
    <w:rsid w:val="00A730C5"/>
    <w:rsid w:val="00A738EA"/>
    <w:rsid w:val="00A73915"/>
    <w:rsid w:val="00A73962"/>
    <w:rsid w:val="00A73BFD"/>
    <w:rsid w:val="00A73F4A"/>
    <w:rsid w:val="00A7419B"/>
    <w:rsid w:val="00A741D7"/>
    <w:rsid w:val="00A747F6"/>
    <w:rsid w:val="00A74CC0"/>
    <w:rsid w:val="00A74F87"/>
    <w:rsid w:val="00A7520A"/>
    <w:rsid w:val="00A7585A"/>
    <w:rsid w:val="00A75C86"/>
    <w:rsid w:val="00A760E6"/>
    <w:rsid w:val="00A76197"/>
    <w:rsid w:val="00A7626D"/>
    <w:rsid w:val="00A7626F"/>
    <w:rsid w:val="00A764B7"/>
    <w:rsid w:val="00A76604"/>
    <w:rsid w:val="00A76635"/>
    <w:rsid w:val="00A768B2"/>
    <w:rsid w:val="00A76DCD"/>
    <w:rsid w:val="00A76E76"/>
    <w:rsid w:val="00A76F31"/>
    <w:rsid w:val="00A76FAC"/>
    <w:rsid w:val="00A770ED"/>
    <w:rsid w:val="00A77478"/>
    <w:rsid w:val="00A77636"/>
    <w:rsid w:val="00A77889"/>
    <w:rsid w:val="00A77975"/>
    <w:rsid w:val="00A77A5C"/>
    <w:rsid w:val="00A77A7E"/>
    <w:rsid w:val="00A77CAF"/>
    <w:rsid w:val="00A77D2D"/>
    <w:rsid w:val="00A80402"/>
    <w:rsid w:val="00A80848"/>
    <w:rsid w:val="00A80858"/>
    <w:rsid w:val="00A808A0"/>
    <w:rsid w:val="00A813C9"/>
    <w:rsid w:val="00A8192B"/>
    <w:rsid w:val="00A81D36"/>
    <w:rsid w:val="00A81FDC"/>
    <w:rsid w:val="00A82172"/>
    <w:rsid w:val="00A821FA"/>
    <w:rsid w:val="00A82239"/>
    <w:rsid w:val="00A82B47"/>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D81"/>
    <w:rsid w:val="00A872A2"/>
    <w:rsid w:val="00A87AEE"/>
    <w:rsid w:val="00A87D08"/>
    <w:rsid w:val="00A90183"/>
    <w:rsid w:val="00A904E9"/>
    <w:rsid w:val="00A9059E"/>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3EF"/>
    <w:rsid w:val="00A934C7"/>
    <w:rsid w:val="00A93834"/>
    <w:rsid w:val="00A93FB3"/>
    <w:rsid w:val="00A94013"/>
    <w:rsid w:val="00A940EB"/>
    <w:rsid w:val="00A9428C"/>
    <w:rsid w:val="00A94345"/>
    <w:rsid w:val="00A9450C"/>
    <w:rsid w:val="00A94610"/>
    <w:rsid w:val="00A947A4"/>
    <w:rsid w:val="00A948A0"/>
    <w:rsid w:val="00A94904"/>
    <w:rsid w:val="00A94A6B"/>
    <w:rsid w:val="00A95234"/>
    <w:rsid w:val="00A95396"/>
    <w:rsid w:val="00A954A7"/>
    <w:rsid w:val="00A95596"/>
    <w:rsid w:val="00A95728"/>
    <w:rsid w:val="00A95755"/>
    <w:rsid w:val="00A95DA5"/>
    <w:rsid w:val="00A9633F"/>
    <w:rsid w:val="00A9635B"/>
    <w:rsid w:val="00A96389"/>
    <w:rsid w:val="00A96755"/>
    <w:rsid w:val="00A96777"/>
    <w:rsid w:val="00A96784"/>
    <w:rsid w:val="00A96B08"/>
    <w:rsid w:val="00A96D75"/>
    <w:rsid w:val="00A97283"/>
    <w:rsid w:val="00A97468"/>
    <w:rsid w:val="00A976B8"/>
    <w:rsid w:val="00A97772"/>
    <w:rsid w:val="00A97E93"/>
    <w:rsid w:val="00A97EDF"/>
    <w:rsid w:val="00AA0173"/>
    <w:rsid w:val="00AA031C"/>
    <w:rsid w:val="00AA041B"/>
    <w:rsid w:val="00AA0626"/>
    <w:rsid w:val="00AA06E7"/>
    <w:rsid w:val="00AA07E0"/>
    <w:rsid w:val="00AA0A2D"/>
    <w:rsid w:val="00AA0A72"/>
    <w:rsid w:val="00AA0C95"/>
    <w:rsid w:val="00AA0E3F"/>
    <w:rsid w:val="00AA0E89"/>
    <w:rsid w:val="00AA0F71"/>
    <w:rsid w:val="00AA102F"/>
    <w:rsid w:val="00AA16E1"/>
    <w:rsid w:val="00AA175F"/>
    <w:rsid w:val="00AA191D"/>
    <w:rsid w:val="00AA1CE9"/>
    <w:rsid w:val="00AA217F"/>
    <w:rsid w:val="00AA21CD"/>
    <w:rsid w:val="00AA28E7"/>
    <w:rsid w:val="00AA32C4"/>
    <w:rsid w:val="00AA35E5"/>
    <w:rsid w:val="00AA361C"/>
    <w:rsid w:val="00AA3C97"/>
    <w:rsid w:val="00AA3D12"/>
    <w:rsid w:val="00AA41A8"/>
    <w:rsid w:val="00AA4995"/>
    <w:rsid w:val="00AA4AB6"/>
    <w:rsid w:val="00AA4BCE"/>
    <w:rsid w:val="00AA4DCC"/>
    <w:rsid w:val="00AA50E0"/>
    <w:rsid w:val="00AA518E"/>
    <w:rsid w:val="00AA5749"/>
    <w:rsid w:val="00AA5B95"/>
    <w:rsid w:val="00AA5BAF"/>
    <w:rsid w:val="00AA5FBE"/>
    <w:rsid w:val="00AA615F"/>
    <w:rsid w:val="00AA6567"/>
    <w:rsid w:val="00AA66EC"/>
    <w:rsid w:val="00AA6771"/>
    <w:rsid w:val="00AA6A30"/>
    <w:rsid w:val="00AA6AA9"/>
    <w:rsid w:val="00AA6B32"/>
    <w:rsid w:val="00AA6BC4"/>
    <w:rsid w:val="00AA6F55"/>
    <w:rsid w:val="00AA6F78"/>
    <w:rsid w:val="00AA7621"/>
    <w:rsid w:val="00AA7C17"/>
    <w:rsid w:val="00AA7C9A"/>
    <w:rsid w:val="00AA7D16"/>
    <w:rsid w:val="00AB0252"/>
    <w:rsid w:val="00AB0517"/>
    <w:rsid w:val="00AB0994"/>
    <w:rsid w:val="00AB1342"/>
    <w:rsid w:val="00AB1400"/>
    <w:rsid w:val="00AB14BD"/>
    <w:rsid w:val="00AB177D"/>
    <w:rsid w:val="00AB1C4E"/>
    <w:rsid w:val="00AB1CE2"/>
    <w:rsid w:val="00AB1D3E"/>
    <w:rsid w:val="00AB277E"/>
    <w:rsid w:val="00AB29E7"/>
    <w:rsid w:val="00AB2B36"/>
    <w:rsid w:val="00AB2E0A"/>
    <w:rsid w:val="00AB2FD4"/>
    <w:rsid w:val="00AB314B"/>
    <w:rsid w:val="00AB322C"/>
    <w:rsid w:val="00AB3259"/>
    <w:rsid w:val="00AB36FF"/>
    <w:rsid w:val="00AB38CA"/>
    <w:rsid w:val="00AB3A72"/>
    <w:rsid w:val="00AB3A85"/>
    <w:rsid w:val="00AB4008"/>
    <w:rsid w:val="00AB4157"/>
    <w:rsid w:val="00AB4222"/>
    <w:rsid w:val="00AB4423"/>
    <w:rsid w:val="00AB45A1"/>
    <w:rsid w:val="00AB45C9"/>
    <w:rsid w:val="00AB4948"/>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E48"/>
    <w:rsid w:val="00AB6F4A"/>
    <w:rsid w:val="00AB6FD2"/>
    <w:rsid w:val="00AB71AC"/>
    <w:rsid w:val="00AB7B23"/>
    <w:rsid w:val="00AB7CEB"/>
    <w:rsid w:val="00AB7DDE"/>
    <w:rsid w:val="00AC006A"/>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3E0"/>
    <w:rsid w:val="00AC5648"/>
    <w:rsid w:val="00AC568C"/>
    <w:rsid w:val="00AC568D"/>
    <w:rsid w:val="00AC58B0"/>
    <w:rsid w:val="00AC5C03"/>
    <w:rsid w:val="00AC5C0A"/>
    <w:rsid w:val="00AC5C7E"/>
    <w:rsid w:val="00AC5E87"/>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24C"/>
    <w:rsid w:val="00AD1351"/>
    <w:rsid w:val="00AD1478"/>
    <w:rsid w:val="00AD153D"/>
    <w:rsid w:val="00AD184E"/>
    <w:rsid w:val="00AD1B2D"/>
    <w:rsid w:val="00AD20A8"/>
    <w:rsid w:val="00AD2317"/>
    <w:rsid w:val="00AD2604"/>
    <w:rsid w:val="00AD283A"/>
    <w:rsid w:val="00AD29C8"/>
    <w:rsid w:val="00AD2CE8"/>
    <w:rsid w:val="00AD2EEF"/>
    <w:rsid w:val="00AD310D"/>
    <w:rsid w:val="00AD3724"/>
    <w:rsid w:val="00AD387E"/>
    <w:rsid w:val="00AD3BFF"/>
    <w:rsid w:val="00AD3C5D"/>
    <w:rsid w:val="00AD4011"/>
    <w:rsid w:val="00AD43B0"/>
    <w:rsid w:val="00AD4A0C"/>
    <w:rsid w:val="00AD4C61"/>
    <w:rsid w:val="00AD4E75"/>
    <w:rsid w:val="00AD543B"/>
    <w:rsid w:val="00AD57E6"/>
    <w:rsid w:val="00AD5B56"/>
    <w:rsid w:val="00AD6126"/>
    <w:rsid w:val="00AD628F"/>
    <w:rsid w:val="00AD62CA"/>
    <w:rsid w:val="00AD6A77"/>
    <w:rsid w:val="00AD6AB4"/>
    <w:rsid w:val="00AD6D80"/>
    <w:rsid w:val="00AD6D8B"/>
    <w:rsid w:val="00AD6E3A"/>
    <w:rsid w:val="00AD7014"/>
    <w:rsid w:val="00AD7194"/>
    <w:rsid w:val="00AD74D6"/>
    <w:rsid w:val="00AD7973"/>
    <w:rsid w:val="00AD7BDA"/>
    <w:rsid w:val="00AD7E94"/>
    <w:rsid w:val="00AE03F9"/>
    <w:rsid w:val="00AE0404"/>
    <w:rsid w:val="00AE069D"/>
    <w:rsid w:val="00AE06ED"/>
    <w:rsid w:val="00AE07C8"/>
    <w:rsid w:val="00AE0F56"/>
    <w:rsid w:val="00AE111F"/>
    <w:rsid w:val="00AE11DE"/>
    <w:rsid w:val="00AE177D"/>
    <w:rsid w:val="00AE1936"/>
    <w:rsid w:val="00AE19AC"/>
    <w:rsid w:val="00AE1AF2"/>
    <w:rsid w:val="00AE1BBE"/>
    <w:rsid w:val="00AE20A8"/>
    <w:rsid w:val="00AE2E27"/>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E1"/>
    <w:rsid w:val="00AE47F9"/>
    <w:rsid w:val="00AE50FA"/>
    <w:rsid w:val="00AE5793"/>
    <w:rsid w:val="00AE5CCA"/>
    <w:rsid w:val="00AE5F69"/>
    <w:rsid w:val="00AE635E"/>
    <w:rsid w:val="00AE6982"/>
    <w:rsid w:val="00AE69F6"/>
    <w:rsid w:val="00AE6B1D"/>
    <w:rsid w:val="00AE6C98"/>
    <w:rsid w:val="00AE702F"/>
    <w:rsid w:val="00AE7097"/>
    <w:rsid w:val="00AE7103"/>
    <w:rsid w:val="00AE763F"/>
    <w:rsid w:val="00AE7745"/>
    <w:rsid w:val="00AE7EC1"/>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22D5"/>
    <w:rsid w:val="00AF269F"/>
    <w:rsid w:val="00AF29C4"/>
    <w:rsid w:val="00AF2A22"/>
    <w:rsid w:val="00AF2E78"/>
    <w:rsid w:val="00AF36E6"/>
    <w:rsid w:val="00AF3723"/>
    <w:rsid w:val="00AF377D"/>
    <w:rsid w:val="00AF37E6"/>
    <w:rsid w:val="00AF393E"/>
    <w:rsid w:val="00AF4295"/>
    <w:rsid w:val="00AF491F"/>
    <w:rsid w:val="00AF499F"/>
    <w:rsid w:val="00AF49ED"/>
    <w:rsid w:val="00AF5235"/>
    <w:rsid w:val="00AF5367"/>
    <w:rsid w:val="00AF5B29"/>
    <w:rsid w:val="00AF5E8C"/>
    <w:rsid w:val="00AF5F2D"/>
    <w:rsid w:val="00AF6173"/>
    <w:rsid w:val="00AF61CE"/>
    <w:rsid w:val="00AF63DF"/>
    <w:rsid w:val="00AF6664"/>
    <w:rsid w:val="00AF696D"/>
    <w:rsid w:val="00AF6AD5"/>
    <w:rsid w:val="00AF6B06"/>
    <w:rsid w:val="00AF6D0D"/>
    <w:rsid w:val="00AF73B7"/>
    <w:rsid w:val="00AF75B7"/>
    <w:rsid w:val="00AF7609"/>
    <w:rsid w:val="00AF7915"/>
    <w:rsid w:val="00AF7E7C"/>
    <w:rsid w:val="00B00121"/>
    <w:rsid w:val="00B00410"/>
    <w:rsid w:val="00B004C3"/>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5A8"/>
    <w:rsid w:val="00B036C3"/>
    <w:rsid w:val="00B036E2"/>
    <w:rsid w:val="00B03724"/>
    <w:rsid w:val="00B03F45"/>
    <w:rsid w:val="00B045A7"/>
    <w:rsid w:val="00B0504A"/>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A8"/>
    <w:rsid w:val="00B11073"/>
    <w:rsid w:val="00B11427"/>
    <w:rsid w:val="00B1180E"/>
    <w:rsid w:val="00B1241C"/>
    <w:rsid w:val="00B128D3"/>
    <w:rsid w:val="00B128F4"/>
    <w:rsid w:val="00B13070"/>
    <w:rsid w:val="00B1356D"/>
    <w:rsid w:val="00B1364E"/>
    <w:rsid w:val="00B136ED"/>
    <w:rsid w:val="00B13A42"/>
    <w:rsid w:val="00B13D1B"/>
    <w:rsid w:val="00B13EF4"/>
    <w:rsid w:val="00B13F88"/>
    <w:rsid w:val="00B144A0"/>
    <w:rsid w:val="00B149EE"/>
    <w:rsid w:val="00B14B1C"/>
    <w:rsid w:val="00B14C6F"/>
    <w:rsid w:val="00B14F92"/>
    <w:rsid w:val="00B1511C"/>
    <w:rsid w:val="00B151EF"/>
    <w:rsid w:val="00B155EC"/>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CC4"/>
    <w:rsid w:val="00B16E5A"/>
    <w:rsid w:val="00B170AA"/>
    <w:rsid w:val="00B172B8"/>
    <w:rsid w:val="00B174BF"/>
    <w:rsid w:val="00B17770"/>
    <w:rsid w:val="00B1781D"/>
    <w:rsid w:val="00B178F2"/>
    <w:rsid w:val="00B179D1"/>
    <w:rsid w:val="00B17D05"/>
    <w:rsid w:val="00B17EBD"/>
    <w:rsid w:val="00B17F9C"/>
    <w:rsid w:val="00B17FB9"/>
    <w:rsid w:val="00B2035E"/>
    <w:rsid w:val="00B20403"/>
    <w:rsid w:val="00B20D3E"/>
    <w:rsid w:val="00B211D6"/>
    <w:rsid w:val="00B21363"/>
    <w:rsid w:val="00B21364"/>
    <w:rsid w:val="00B21867"/>
    <w:rsid w:val="00B21AA6"/>
    <w:rsid w:val="00B21DEA"/>
    <w:rsid w:val="00B221FE"/>
    <w:rsid w:val="00B222C6"/>
    <w:rsid w:val="00B22960"/>
    <w:rsid w:val="00B22B5B"/>
    <w:rsid w:val="00B22D72"/>
    <w:rsid w:val="00B23010"/>
    <w:rsid w:val="00B231C6"/>
    <w:rsid w:val="00B2366F"/>
    <w:rsid w:val="00B23A47"/>
    <w:rsid w:val="00B23A77"/>
    <w:rsid w:val="00B23D8E"/>
    <w:rsid w:val="00B23EE2"/>
    <w:rsid w:val="00B23F1D"/>
    <w:rsid w:val="00B2412A"/>
    <w:rsid w:val="00B245F5"/>
    <w:rsid w:val="00B24B77"/>
    <w:rsid w:val="00B24E8C"/>
    <w:rsid w:val="00B25197"/>
    <w:rsid w:val="00B25659"/>
    <w:rsid w:val="00B257E5"/>
    <w:rsid w:val="00B25836"/>
    <w:rsid w:val="00B25C55"/>
    <w:rsid w:val="00B25D3B"/>
    <w:rsid w:val="00B25D50"/>
    <w:rsid w:val="00B25F97"/>
    <w:rsid w:val="00B26045"/>
    <w:rsid w:val="00B260CD"/>
    <w:rsid w:val="00B2619E"/>
    <w:rsid w:val="00B26264"/>
    <w:rsid w:val="00B26E13"/>
    <w:rsid w:val="00B26FD8"/>
    <w:rsid w:val="00B27210"/>
    <w:rsid w:val="00B275D7"/>
    <w:rsid w:val="00B27712"/>
    <w:rsid w:val="00B27B8A"/>
    <w:rsid w:val="00B27D02"/>
    <w:rsid w:val="00B30438"/>
    <w:rsid w:val="00B307D8"/>
    <w:rsid w:val="00B30BBE"/>
    <w:rsid w:val="00B31352"/>
    <w:rsid w:val="00B31AB0"/>
    <w:rsid w:val="00B31BEC"/>
    <w:rsid w:val="00B31C97"/>
    <w:rsid w:val="00B31D07"/>
    <w:rsid w:val="00B32266"/>
    <w:rsid w:val="00B322D8"/>
    <w:rsid w:val="00B32564"/>
    <w:rsid w:val="00B3275C"/>
    <w:rsid w:val="00B32823"/>
    <w:rsid w:val="00B328FD"/>
    <w:rsid w:val="00B328FF"/>
    <w:rsid w:val="00B32CA6"/>
    <w:rsid w:val="00B338D8"/>
    <w:rsid w:val="00B33A81"/>
    <w:rsid w:val="00B33BC1"/>
    <w:rsid w:val="00B33BD2"/>
    <w:rsid w:val="00B33C70"/>
    <w:rsid w:val="00B33CF2"/>
    <w:rsid w:val="00B3402A"/>
    <w:rsid w:val="00B340B4"/>
    <w:rsid w:val="00B34466"/>
    <w:rsid w:val="00B34A7D"/>
    <w:rsid w:val="00B34C72"/>
    <w:rsid w:val="00B34C8B"/>
    <w:rsid w:val="00B34DAB"/>
    <w:rsid w:val="00B34F2E"/>
    <w:rsid w:val="00B35420"/>
    <w:rsid w:val="00B358B2"/>
    <w:rsid w:val="00B3597A"/>
    <w:rsid w:val="00B36025"/>
    <w:rsid w:val="00B362AF"/>
    <w:rsid w:val="00B3648B"/>
    <w:rsid w:val="00B3652D"/>
    <w:rsid w:val="00B369BF"/>
    <w:rsid w:val="00B36CD3"/>
    <w:rsid w:val="00B3705B"/>
    <w:rsid w:val="00B37154"/>
    <w:rsid w:val="00B375EA"/>
    <w:rsid w:val="00B37655"/>
    <w:rsid w:val="00B37BF0"/>
    <w:rsid w:val="00B37C83"/>
    <w:rsid w:val="00B37C92"/>
    <w:rsid w:val="00B4000C"/>
    <w:rsid w:val="00B40053"/>
    <w:rsid w:val="00B403D5"/>
    <w:rsid w:val="00B4065E"/>
    <w:rsid w:val="00B40687"/>
    <w:rsid w:val="00B40705"/>
    <w:rsid w:val="00B408CD"/>
    <w:rsid w:val="00B40AF9"/>
    <w:rsid w:val="00B40C8F"/>
    <w:rsid w:val="00B41083"/>
    <w:rsid w:val="00B41257"/>
    <w:rsid w:val="00B414A8"/>
    <w:rsid w:val="00B41588"/>
    <w:rsid w:val="00B419AD"/>
    <w:rsid w:val="00B41B92"/>
    <w:rsid w:val="00B41C01"/>
    <w:rsid w:val="00B41C33"/>
    <w:rsid w:val="00B41E88"/>
    <w:rsid w:val="00B4206A"/>
    <w:rsid w:val="00B421D4"/>
    <w:rsid w:val="00B427EF"/>
    <w:rsid w:val="00B42EA8"/>
    <w:rsid w:val="00B43601"/>
    <w:rsid w:val="00B43772"/>
    <w:rsid w:val="00B43CAE"/>
    <w:rsid w:val="00B43EA8"/>
    <w:rsid w:val="00B43FFA"/>
    <w:rsid w:val="00B44630"/>
    <w:rsid w:val="00B44882"/>
    <w:rsid w:val="00B449DD"/>
    <w:rsid w:val="00B44A0D"/>
    <w:rsid w:val="00B45041"/>
    <w:rsid w:val="00B456AE"/>
    <w:rsid w:val="00B456F8"/>
    <w:rsid w:val="00B457F1"/>
    <w:rsid w:val="00B45921"/>
    <w:rsid w:val="00B45A98"/>
    <w:rsid w:val="00B45ABC"/>
    <w:rsid w:val="00B45CE8"/>
    <w:rsid w:val="00B4620B"/>
    <w:rsid w:val="00B46806"/>
    <w:rsid w:val="00B46A4E"/>
    <w:rsid w:val="00B46D38"/>
    <w:rsid w:val="00B47117"/>
    <w:rsid w:val="00B47571"/>
    <w:rsid w:val="00B47699"/>
    <w:rsid w:val="00B477C4"/>
    <w:rsid w:val="00B477EE"/>
    <w:rsid w:val="00B4795A"/>
    <w:rsid w:val="00B47CDA"/>
    <w:rsid w:val="00B47DA4"/>
    <w:rsid w:val="00B47F09"/>
    <w:rsid w:val="00B5080A"/>
    <w:rsid w:val="00B5080C"/>
    <w:rsid w:val="00B50859"/>
    <w:rsid w:val="00B50A1A"/>
    <w:rsid w:val="00B50B36"/>
    <w:rsid w:val="00B50B9A"/>
    <w:rsid w:val="00B5113D"/>
    <w:rsid w:val="00B514C2"/>
    <w:rsid w:val="00B515FA"/>
    <w:rsid w:val="00B5242F"/>
    <w:rsid w:val="00B52588"/>
    <w:rsid w:val="00B528EA"/>
    <w:rsid w:val="00B52AF9"/>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12C"/>
    <w:rsid w:val="00B5657B"/>
    <w:rsid w:val="00B565A7"/>
    <w:rsid w:val="00B56C02"/>
    <w:rsid w:val="00B56C38"/>
    <w:rsid w:val="00B56F04"/>
    <w:rsid w:val="00B56F1E"/>
    <w:rsid w:val="00B56FB2"/>
    <w:rsid w:val="00B56FB7"/>
    <w:rsid w:val="00B575AB"/>
    <w:rsid w:val="00B577C5"/>
    <w:rsid w:val="00B578C3"/>
    <w:rsid w:val="00B578FB"/>
    <w:rsid w:val="00B579CD"/>
    <w:rsid w:val="00B57EA4"/>
    <w:rsid w:val="00B57F88"/>
    <w:rsid w:val="00B6003E"/>
    <w:rsid w:val="00B60153"/>
    <w:rsid w:val="00B603D6"/>
    <w:rsid w:val="00B60474"/>
    <w:rsid w:val="00B60E04"/>
    <w:rsid w:val="00B61054"/>
    <w:rsid w:val="00B611B0"/>
    <w:rsid w:val="00B612D2"/>
    <w:rsid w:val="00B6139C"/>
    <w:rsid w:val="00B61C2A"/>
    <w:rsid w:val="00B61F1E"/>
    <w:rsid w:val="00B61FD7"/>
    <w:rsid w:val="00B6210D"/>
    <w:rsid w:val="00B622FD"/>
    <w:rsid w:val="00B624F9"/>
    <w:rsid w:val="00B627D7"/>
    <w:rsid w:val="00B62A87"/>
    <w:rsid w:val="00B635E8"/>
    <w:rsid w:val="00B63669"/>
    <w:rsid w:val="00B63D64"/>
    <w:rsid w:val="00B63E1A"/>
    <w:rsid w:val="00B63EC8"/>
    <w:rsid w:val="00B63F11"/>
    <w:rsid w:val="00B6404A"/>
    <w:rsid w:val="00B64092"/>
    <w:rsid w:val="00B645CD"/>
    <w:rsid w:val="00B649A4"/>
    <w:rsid w:val="00B64A4A"/>
    <w:rsid w:val="00B64A74"/>
    <w:rsid w:val="00B64B9C"/>
    <w:rsid w:val="00B64CC4"/>
    <w:rsid w:val="00B64E49"/>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42"/>
    <w:rsid w:val="00B6782E"/>
    <w:rsid w:val="00B67BA8"/>
    <w:rsid w:val="00B67C41"/>
    <w:rsid w:val="00B67FCD"/>
    <w:rsid w:val="00B70021"/>
    <w:rsid w:val="00B7052B"/>
    <w:rsid w:val="00B70CBC"/>
    <w:rsid w:val="00B70CC8"/>
    <w:rsid w:val="00B712A8"/>
    <w:rsid w:val="00B716EB"/>
    <w:rsid w:val="00B7177B"/>
    <w:rsid w:val="00B71831"/>
    <w:rsid w:val="00B71B70"/>
    <w:rsid w:val="00B71D21"/>
    <w:rsid w:val="00B71E4F"/>
    <w:rsid w:val="00B71F51"/>
    <w:rsid w:val="00B72A95"/>
    <w:rsid w:val="00B72AAE"/>
    <w:rsid w:val="00B73026"/>
    <w:rsid w:val="00B7346B"/>
    <w:rsid w:val="00B734B2"/>
    <w:rsid w:val="00B734D0"/>
    <w:rsid w:val="00B73692"/>
    <w:rsid w:val="00B7377D"/>
    <w:rsid w:val="00B73D0C"/>
    <w:rsid w:val="00B74101"/>
    <w:rsid w:val="00B744F0"/>
    <w:rsid w:val="00B745BA"/>
    <w:rsid w:val="00B745DA"/>
    <w:rsid w:val="00B746D2"/>
    <w:rsid w:val="00B74821"/>
    <w:rsid w:val="00B748A0"/>
    <w:rsid w:val="00B74D06"/>
    <w:rsid w:val="00B7529F"/>
    <w:rsid w:val="00B75310"/>
    <w:rsid w:val="00B7547D"/>
    <w:rsid w:val="00B756AD"/>
    <w:rsid w:val="00B758B1"/>
    <w:rsid w:val="00B75AAB"/>
    <w:rsid w:val="00B75D94"/>
    <w:rsid w:val="00B762D7"/>
    <w:rsid w:val="00B764CB"/>
    <w:rsid w:val="00B765B4"/>
    <w:rsid w:val="00B7697B"/>
    <w:rsid w:val="00B76A32"/>
    <w:rsid w:val="00B76F57"/>
    <w:rsid w:val="00B772D2"/>
    <w:rsid w:val="00B772D8"/>
    <w:rsid w:val="00B77C03"/>
    <w:rsid w:val="00B77C7C"/>
    <w:rsid w:val="00B80247"/>
    <w:rsid w:val="00B803BD"/>
    <w:rsid w:val="00B805F6"/>
    <w:rsid w:val="00B80778"/>
    <w:rsid w:val="00B80A89"/>
    <w:rsid w:val="00B80B21"/>
    <w:rsid w:val="00B80CD4"/>
    <w:rsid w:val="00B80E34"/>
    <w:rsid w:val="00B80F5F"/>
    <w:rsid w:val="00B81332"/>
    <w:rsid w:val="00B81439"/>
    <w:rsid w:val="00B816A3"/>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971"/>
    <w:rsid w:val="00B85C67"/>
    <w:rsid w:val="00B860FE"/>
    <w:rsid w:val="00B8642A"/>
    <w:rsid w:val="00B86458"/>
    <w:rsid w:val="00B869C3"/>
    <w:rsid w:val="00B86B8F"/>
    <w:rsid w:val="00B87080"/>
    <w:rsid w:val="00B8709E"/>
    <w:rsid w:val="00B8727A"/>
    <w:rsid w:val="00B8762C"/>
    <w:rsid w:val="00B8786C"/>
    <w:rsid w:val="00B87DDA"/>
    <w:rsid w:val="00B90009"/>
    <w:rsid w:val="00B902CD"/>
    <w:rsid w:val="00B90518"/>
    <w:rsid w:val="00B909BF"/>
    <w:rsid w:val="00B90A7A"/>
    <w:rsid w:val="00B90D8B"/>
    <w:rsid w:val="00B916A3"/>
    <w:rsid w:val="00B91731"/>
    <w:rsid w:val="00B9176D"/>
    <w:rsid w:val="00B919B9"/>
    <w:rsid w:val="00B91AB9"/>
    <w:rsid w:val="00B91B63"/>
    <w:rsid w:val="00B91BA8"/>
    <w:rsid w:val="00B91CE3"/>
    <w:rsid w:val="00B91EDB"/>
    <w:rsid w:val="00B92214"/>
    <w:rsid w:val="00B92305"/>
    <w:rsid w:val="00B92734"/>
    <w:rsid w:val="00B928E9"/>
    <w:rsid w:val="00B92997"/>
    <w:rsid w:val="00B92A73"/>
    <w:rsid w:val="00B92D5C"/>
    <w:rsid w:val="00B92E06"/>
    <w:rsid w:val="00B92E1D"/>
    <w:rsid w:val="00B9300B"/>
    <w:rsid w:val="00B93685"/>
    <w:rsid w:val="00B9383B"/>
    <w:rsid w:val="00B93B77"/>
    <w:rsid w:val="00B93DC3"/>
    <w:rsid w:val="00B940BE"/>
    <w:rsid w:val="00B9432A"/>
    <w:rsid w:val="00B9432C"/>
    <w:rsid w:val="00B9436B"/>
    <w:rsid w:val="00B943B2"/>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2BC"/>
    <w:rsid w:val="00B963B9"/>
    <w:rsid w:val="00B96B3B"/>
    <w:rsid w:val="00B96BDB"/>
    <w:rsid w:val="00B96C53"/>
    <w:rsid w:val="00B96C67"/>
    <w:rsid w:val="00B96E5D"/>
    <w:rsid w:val="00B96F35"/>
    <w:rsid w:val="00B96F9F"/>
    <w:rsid w:val="00B9711F"/>
    <w:rsid w:val="00B975D0"/>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933"/>
    <w:rsid w:val="00BA1B79"/>
    <w:rsid w:val="00BA2076"/>
    <w:rsid w:val="00BA22B5"/>
    <w:rsid w:val="00BA2390"/>
    <w:rsid w:val="00BA23BD"/>
    <w:rsid w:val="00BA2856"/>
    <w:rsid w:val="00BA2970"/>
    <w:rsid w:val="00BA2977"/>
    <w:rsid w:val="00BA2E8D"/>
    <w:rsid w:val="00BA2EBD"/>
    <w:rsid w:val="00BA2F09"/>
    <w:rsid w:val="00BA30EA"/>
    <w:rsid w:val="00BA3537"/>
    <w:rsid w:val="00BA3603"/>
    <w:rsid w:val="00BA3BBE"/>
    <w:rsid w:val="00BA4191"/>
    <w:rsid w:val="00BA45A9"/>
    <w:rsid w:val="00BA4999"/>
    <w:rsid w:val="00BA4CBF"/>
    <w:rsid w:val="00BA4CFF"/>
    <w:rsid w:val="00BA4FC6"/>
    <w:rsid w:val="00BA5283"/>
    <w:rsid w:val="00BA633D"/>
    <w:rsid w:val="00BA6420"/>
    <w:rsid w:val="00BA6618"/>
    <w:rsid w:val="00BA6BC4"/>
    <w:rsid w:val="00BA707B"/>
    <w:rsid w:val="00BA7152"/>
    <w:rsid w:val="00BA7299"/>
    <w:rsid w:val="00BA756D"/>
    <w:rsid w:val="00BA764A"/>
    <w:rsid w:val="00BA766F"/>
    <w:rsid w:val="00BA7D1A"/>
    <w:rsid w:val="00BA7F8B"/>
    <w:rsid w:val="00BB00EC"/>
    <w:rsid w:val="00BB033E"/>
    <w:rsid w:val="00BB067A"/>
    <w:rsid w:val="00BB0776"/>
    <w:rsid w:val="00BB0898"/>
    <w:rsid w:val="00BB0A59"/>
    <w:rsid w:val="00BB0E26"/>
    <w:rsid w:val="00BB1023"/>
    <w:rsid w:val="00BB10B6"/>
    <w:rsid w:val="00BB1245"/>
    <w:rsid w:val="00BB1780"/>
    <w:rsid w:val="00BB1BA4"/>
    <w:rsid w:val="00BB25EE"/>
    <w:rsid w:val="00BB2CA4"/>
    <w:rsid w:val="00BB2E67"/>
    <w:rsid w:val="00BB31D7"/>
    <w:rsid w:val="00BB3252"/>
    <w:rsid w:val="00BB32C3"/>
    <w:rsid w:val="00BB34D5"/>
    <w:rsid w:val="00BB34D7"/>
    <w:rsid w:val="00BB37C2"/>
    <w:rsid w:val="00BB3A9F"/>
    <w:rsid w:val="00BB4241"/>
    <w:rsid w:val="00BB48EE"/>
    <w:rsid w:val="00BB4A44"/>
    <w:rsid w:val="00BB4AE8"/>
    <w:rsid w:val="00BB4E10"/>
    <w:rsid w:val="00BB505A"/>
    <w:rsid w:val="00BB52FF"/>
    <w:rsid w:val="00BB553C"/>
    <w:rsid w:val="00BB5821"/>
    <w:rsid w:val="00BB5AA5"/>
    <w:rsid w:val="00BB5BE5"/>
    <w:rsid w:val="00BB5D1B"/>
    <w:rsid w:val="00BB5EB7"/>
    <w:rsid w:val="00BB5F82"/>
    <w:rsid w:val="00BB5FAE"/>
    <w:rsid w:val="00BB60E2"/>
    <w:rsid w:val="00BB6140"/>
    <w:rsid w:val="00BB6215"/>
    <w:rsid w:val="00BB638B"/>
    <w:rsid w:val="00BB6955"/>
    <w:rsid w:val="00BB695C"/>
    <w:rsid w:val="00BB6BCB"/>
    <w:rsid w:val="00BB6C3D"/>
    <w:rsid w:val="00BB6E30"/>
    <w:rsid w:val="00BB6E75"/>
    <w:rsid w:val="00BB7AC1"/>
    <w:rsid w:val="00BB7B0C"/>
    <w:rsid w:val="00BB7B6F"/>
    <w:rsid w:val="00BB7E6C"/>
    <w:rsid w:val="00BB7F77"/>
    <w:rsid w:val="00BC0625"/>
    <w:rsid w:val="00BC0DCF"/>
    <w:rsid w:val="00BC1427"/>
    <w:rsid w:val="00BC14F3"/>
    <w:rsid w:val="00BC1644"/>
    <w:rsid w:val="00BC19F5"/>
    <w:rsid w:val="00BC1A9F"/>
    <w:rsid w:val="00BC1AF7"/>
    <w:rsid w:val="00BC20A8"/>
    <w:rsid w:val="00BC21BA"/>
    <w:rsid w:val="00BC224B"/>
    <w:rsid w:val="00BC27E2"/>
    <w:rsid w:val="00BC2A21"/>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215"/>
    <w:rsid w:val="00BC43E3"/>
    <w:rsid w:val="00BC44F2"/>
    <w:rsid w:val="00BC4BF5"/>
    <w:rsid w:val="00BC4D5F"/>
    <w:rsid w:val="00BC4D65"/>
    <w:rsid w:val="00BC4E18"/>
    <w:rsid w:val="00BC4E9A"/>
    <w:rsid w:val="00BC5443"/>
    <w:rsid w:val="00BC5711"/>
    <w:rsid w:val="00BC581C"/>
    <w:rsid w:val="00BC5B30"/>
    <w:rsid w:val="00BC5C42"/>
    <w:rsid w:val="00BC5CDD"/>
    <w:rsid w:val="00BC608E"/>
    <w:rsid w:val="00BC60B9"/>
    <w:rsid w:val="00BC6127"/>
    <w:rsid w:val="00BC6231"/>
    <w:rsid w:val="00BC66C0"/>
    <w:rsid w:val="00BC6714"/>
    <w:rsid w:val="00BC6D4E"/>
    <w:rsid w:val="00BC71CA"/>
    <w:rsid w:val="00BC7389"/>
    <w:rsid w:val="00BC73B4"/>
    <w:rsid w:val="00BC789F"/>
    <w:rsid w:val="00BC7A25"/>
    <w:rsid w:val="00BC7F38"/>
    <w:rsid w:val="00BD01F2"/>
    <w:rsid w:val="00BD02F3"/>
    <w:rsid w:val="00BD04B8"/>
    <w:rsid w:val="00BD0525"/>
    <w:rsid w:val="00BD06B4"/>
    <w:rsid w:val="00BD08A8"/>
    <w:rsid w:val="00BD08F4"/>
    <w:rsid w:val="00BD0B14"/>
    <w:rsid w:val="00BD0BC9"/>
    <w:rsid w:val="00BD0D08"/>
    <w:rsid w:val="00BD1320"/>
    <w:rsid w:val="00BD1383"/>
    <w:rsid w:val="00BD1432"/>
    <w:rsid w:val="00BD152E"/>
    <w:rsid w:val="00BD17BF"/>
    <w:rsid w:val="00BD19A0"/>
    <w:rsid w:val="00BD1CAA"/>
    <w:rsid w:val="00BD1FC4"/>
    <w:rsid w:val="00BD23A2"/>
    <w:rsid w:val="00BD2854"/>
    <w:rsid w:val="00BD2AA1"/>
    <w:rsid w:val="00BD2BBF"/>
    <w:rsid w:val="00BD2D3B"/>
    <w:rsid w:val="00BD349B"/>
    <w:rsid w:val="00BD37FC"/>
    <w:rsid w:val="00BD38F0"/>
    <w:rsid w:val="00BD3963"/>
    <w:rsid w:val="00BD3AB4"/>
    <w:rsid w:val="00BD3DED"/>
    <w:rsid w:val="00BD42C8"/>
    <w:rsid w:val="00BD42E3"/>
    <w:rsid w:val="00BD45AF"/>
    <w:rsid w:val="00BD489B"/>
    <w:rsid w:val="00BD53C3"/>
    <w:rsid w:val="00BD577D"/>
    <w:rsid w:val="00BD58DF"/>
    <w:rsid w:val="00BD5966"/>
    <w:rsid w:val="00BD5BF7"/>
    <w:rsid w:val="00BD5DBC"/>
    <w:rsid w:val="00BD6169"/>
    <w:rsid w:val="00BD6267"/>
    <w:rsid w:val="00BD639E"/>
    <w:rsid w:val="00BD65C1"/>
    <w:rsid w:val="00BD6670"/>
    <w:rsid w:val="00BD6723"/>
    <w:rsid w:val="00BD6856"/>
    <w:rsid w:val="00BD6928"/>
    <w:rsid w:val="00BD6A7B"/>
    <w:rsid w:val="00BD6ADE"/>
    <w:rsid w:val="00BD6AE3"/>
    <w:rsid w:val="00BD6CE7"/>
    <w:rsid w:val="00BD7A27"/>
    <w:rsid w:val="00BE06BD"/>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63"/>
    <w:rsid w:val="00BE2A09"/>
    <w:rsid w:val="00BE2E5F"/>
    <w:rsid w:val="00BE3043"/>
    <w:rsid w:val="00BE33BF"/>
    <w:rsid w:val="00BE36F3"/>
    <w:rsid w:val="00BE392C"/>
    <w:rsid w:val="00BE404D"/>
    <w:rsid w:val="00BE415D"/>
    <w:rsid w:val="00BE4851"/>
    <w:rsid w:val="00BE48DC"/>
    <w:rsid w:val="00BE4F0A"/>
    <w:rsid w:val="00BE4FAD"/>
    <w:rsid w:val="00BE4FD4"/>
    <w:rsid w:val="00BE54B4"/>
    <w:rsid w:val="00BE56A1"/>
    <w:rsid w:val="00BE5D0B"/>
    <w:rsid w:val="00BE5DAC"/>
    <w:rsid w:val="00BE5F90"/>
    <w:rsid w:val="00BE5FAD"/>
    <w:rsid w:val="00BE621F"/>
    <w:rsid w:val="00BE6397"/>
    <w:rsid w:val="00BE66AB"/>
    <w:rsid w:val="00BE6A3F"/>
    <w:rsid w:val="00BE6CA8"/>
    <w:rsid w:val="00BE6DC5"/>
    <w:rsid w:val="00BE7138"/>
    <w:rsid w:val="00BE75BE"/>
    <w:rsid w:val="00BE7A83"/>
    <w:rsid w:val="00BF0271"/>
    <w:rsid w:val="00BF0811"/>
    <w:rsid w:val="00BF08F6"/>
    <w:rsid w:val="00BF0C2A"/>
    <w:rsid w:val="00BF0F5F"/>
    <w:rsid w:val="00BF0FEE"/>
    <w:rsid w:val="00BF1050"/>
    <w:rsid w:val="00BF12C2"/>
    <w:rsid w:val="00BF16AA"/>
    <w:rsid w:val="00BF1A08"/>
    <w:rsid w:val="00BF1B66"/>
    <w:rsid w:val="00BF20CD"/>
    <w:rsid w:val="00BF2138"/>
    <w:rsid w:val="00BF233A"/>
    <w:rsid w:val="00BF29FC"/>
    <w:rsid w:val="00BF2B3C"/>
    <w:rsid w:val="00BF2B92"/>
    <w:rsid w:val="00BF2DAA"/>
    <w:rsid w:val="00BF2F59"/>
    <w:rsid w:val="00BF3095"/>
    <w:rsid w:val="00BF320A"/>
    <w:rsid w:val="00BF32ED"/>
    <w:rsid w:val="00BF3556"/>
    <w:rsid w:val="00BF3789"/>
    <w:rsid w:val="00BF38A6"/>
    <w:rsid w:val="00BF3B13"/>
    <w:rsid w:val="00BF3B89"/>
    <w:rsid w:val="00BF3D1B"/>
    <w:rsid w:val="00BF4327"/>
    <w:rsid w:val="00BF490A"/>
    <w:rsid w:val="00BF494F"/>
    <w:rsid w:val="00BF4B68"/>
    <w:rsid w:val="00BF5163"/>
    <w:rsid w:val="00BF518E"/>
    <w:rsid w:val="00BF53B9"/>
    <w:rsid w:val="00BF57C9"/>
    <w:rsid w:val="00BF5C85"/>
    <w:rsid w:val="00BF5D56"/>
    <w:rsid w:val="00BF621F"/>
    <w:rsid w:val="00BF62E0"/>
    <w:rsid w:val="00BF6412"/>
    <w:rsid w:val="00BF65C5"/>
    <w:rsid w:val="00BF6607"/>
    <w:rsid w:val="00BF696D"/>
    <w:rsid w:val="00BF6E65"/>
    <w:rsid w:val="00BF7098"/>
    <w:rsid w:val="00BF713E"/>
    <w:rsid w:val="00BF73F4"/>
    <w:rsid w:val="00BF7700"/>
    <w:rsid w:val="00BF7871"/>
    <w:rsid w:val="00BF792E"/>
    <w:rsid w:val="00BF7ACF"/>
    <w:rsid w:val="00C001DA"/>
    <w:rsid w:val="00C00325"/>
    <w:rsid w:val="00C004DC"/>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B8F"/>
    <w:rsid w:val="00C0309A"/>
    <w:rsid w:val="00C0394A"/>
    <w:rsid w:val="00C039F4"/>
    <w:rsid w:val="00C03C2D"/>
    <w:rsid w:val="00C03E1F"/>
    <w:rsid w:val="00C03F9D"/>
    <w:rsid w:val="00C045AB"/>
    <w:rsid w:val="00C047C1"/>
    <w:rsid w:val="00C047CB"/>
    <w:rsid w:val="00C04852"/>
    <w:rsid w:val="00C04B01"/>
    <w:rsid w:val="00C04B34"/>
    <w:rsid w:val="00C04CA5"/>
    <w:rsid w:val="00C04E00"/>
    <w:rsid w:val="00C04EE8"/>
    <w:rsid w:val="00C05276"/>
    <w:rsid w:val="00C0550A"/>
    <w:rsid w:val="00C05740"/>
    <w:rsid w:val="00C058B9"/>
    <w:rsid w:val="00C05D9B"/>
    <w:rsid w:val="00C05DEA"/>
    <w:rsid w:val="00C06223"/>
    <w:rsid w:val="00C0641E"/>
    <w:rsid w:val="00C06625"/>
    <w:rsid w:val="00C069D4"/>
    <w:rsid w:val="00C0734C"/>
    <w:rsid w:val="00C0748C"/>
    <w:rsid w:val="00C074DC"/>
    <w:rsid w:val="00C07AFC"/>
    <w:rsid w:val="00C1025B"/>
    <w:rsid w:val="00C10417"/>
    <w:rsid w:val="00C1045D"/>
    <w:rsid w:val="00C105C2"/>
    <w:rsid w:val="00C105E8"/>
    <w:rsid w:val="00C10DC5"/>
    <w:rsid w:val="00C1119E"/>
    <w:rsid w:val="00C115C3"/>
    <w:rsid w:val="00C115E0"/>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759D"/>
    <w:rsid w:val="00C17810"/>
    <w:rsid w:val="00C179DB"/>
    <w:rsid w:val="00C17F1E"/>
    <w:rsid w:val="00C2001A"/>
    <w:rsid w:val="00C2041C"/>
    <w:rsid w:val="00C204A2"/>
    <w:rsid w:val="00C20533"/>
    <w:rsid w:val="00C205F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CA"/>
    <w:rsid w:val="00C24996"/>
    <w:rsid w:val="00C24B28"/>
    <w:rsid w:val="00C24CD6"/>
    <w:rsid w:val="00C24EAE"/>
    <w:rsid w:val="00C24F6C"/>
    <w:rsid w:val="00C250C8"/>
    <w:rsid w:val="00C2565D"/>
    <w:rsid w:val="00C25E83"/>
    <w:rsid w:val="00C25EA8"/>
    <w:rsid w:val="00C25F7F"/>
    <w:rsid w:val="00C26380"/>
    <w:rsid w:val="00C2641C"/>
    <w:rsid w:val="00C26A3B"/>
    <w:rsid w:val="00C26AB8"/>
    <w:rsid w:val="00C26B82"/>
    <w:rsid w:val="00C26CC6"/>
    <w:rsid w:val="00C27106"/>
    <w:rsid w:val="00C271DE"/>
    <w:rsid w:val="00C27850"/>
    <w:rsid w:val="00C27B6A"/>
    <w:rsid w:val="00C27C5A"/>
    <w:rsid w:val="00C27EDC"/>
    <w:rsid w:val="00C30129"/>
    <w:rsid w:val="00C3038C"/>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3085"/>
    <w:rsid w:val="00C33232"/>
    <w:rsid w:val="00C3358C"/>
    <w:rsid w:val="00C33836"/>
    <w:rsid w:val="00C3388C"/>
    <w:rsid w:val="00C339AB"/>
    <w:rsid w:val="00C33A00"/>
    <w:rsid w:val="00C33B8C"/>
    <w:rsid w:val="00C33E4A"/>
    <w:rsid w:val="00C33E73"/>
    <w:rsid w:val="00C341E8"/>
    <w:rsid w:val="00C342EA"/>
    <w:rsid w:val="00C34D8F"/>
    <w:rsid w:val="00C34E1D"/>
    <w:rsid w:val="00C35201"/>
    <w:rsid w:val="00C35295"/>
    <w:rsid w:val="00C3570F"/>
    <w:rsid w:val="00C357B7"/>
    <w:rsid w:val="00C358B6"/>
    <w:rsid w:val="00C35A4C"/>
    <w:rsid w:val="00C35DAE"/>
    <w:rsid w:val="00C35EDC"/>
    <w:rsid w:val="00C35FE8"/>
    <w:rsid w:val="00C361AA"/>
    <w:rsid w:val="00C365F4"/>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69C"/>
    <w:rsid w:val="00C40809"/>
    <w:rsid w:val="00C4091A"/>
    <w:rsid w:val="00C409FE"/>
    <w:rsid w:val="00C40B36"/>
    <w:rsid w:val="00C40B67"/>
    <w:rsid w:val="00C40BD0"/>
    <w:rsid w:val="00C40BE4"/>
    <w:rsid w:val="00C40F1C"/>
    <w:rsid w:val="00C40FC7"/>
    <w:rsid w:val="00C4125D"/>
    <w:rsid w:val="00C41302"/>
    <w:rsid w:val="00C417B6"/>
    <w:rsid w:val="00C41BDF"/>
    <w:rsid w:val="00C41F81"/>
    <w:rsid w:val="00C42146"/>
    <w:rsid w:val="00C423D2"/>
    <w:rsid w:val="00C424FE"/>
    <w:rsid w:val="00C428BD"/>
    <w:rsid w:val="00C42A69"/>
    <w:rsid w:val="00C42D45"/>
    <w:rsid w:val="00C42E15"/>
    <w:rsid w:val="00C43486"/>
    <w:rsid w:val="00C43493"/>
    <w:rsid w:val="00C43629"/>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465"/>
    <w:rsid w:val="00C50505"/>
    <w:rsid w:val="00C507D1"/>
    <w:rsid w:val="00C50C56"/>
    <w:rsid w:val="00C50D72"/>
    <w:rsid w:val="00C50DD3"/>
    <w:rsid w:val="00C50F01"/>
    <w:rsid w:val="00C512DB"/>
    <w:rsid w:val="00C51743"/>
    <w:rsid w:val="00C522B7"/>
    <w:rsid w:val="00C5288A"/>
    <w:rsid w:val="00C5291C"/>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62F"/>
    <w:rsid w:val="00C558E7"/>
    <w:rsid w:val="00C55B4F"/>
    <w:rsid w:val="00C55DD7"/>
    <w:rsid w:val="00C56109"/>
    <w:rsid w:val="00C56261"/>
    <w:rsid w:val="00C5626A"/>
    <w:rsid w:val="00C564FD"/>
    <w:rsid w:val="00C566F8"/>
    <w:rsid w:val="00C56A8F"/>
    <w:rsid w:val="00C56E9E"/>
    <w:rsid w:val="00C56F9B"/>
    <w:rsid w:val="00C56FB7"/>
    <w:rsid w:val="00C57477"/>
    <w:rsid w:val="00C574E8"/>
    <w:rsid w:val="00C578C1"/>
    <w:rsid w:val="00C57B17"/>
    <w:rsid w:val="00C602BA"/>
    <w:rsid w:val="00C602E1"/>
    <w:rsid w:val="00C60B0B"/>
    <w:rsid w:val="00C60C59"/>
    <w:rsid w:val="00C6126F"/>
    <w:rsid w:val="00C614FE"/>
    <w:rsid w:val="00C61624"/>
    <w:rsid w:val="00C61ABD"/>
    <w:rsid w:val="00C61AD1"/>
    <w:rsid w:val="00C61B15"/>
    <w:rsid w:val="00C61B54"/>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9B8"/>
    <w:rsid w:val="00C63E76"/>
    <w:rsid w:val="00C63F9F"/>
    <w:rsid w:val="00C642DF"/>
    <w:rsid w:val="00C6470D"/>
    <w:rsid w:val="00C64A36"/>
    <w:rsid w:val="00C64B09"/>
    <w:rsid w:val="00C64FE6"/>
    <w:rsid w:val="00C65449"/>
    <w:rsid w:val="00C6549F"/>
    <w:rsid w:val="00C6560B"/>
    <w:rsid w:val="00C6572A"/>
    <w:rsid w:val="00C65A0B"/>
    <w:rsid w:val="00C65CB4"/>
    <w:rsid w:val="00C66239"/>
    <w:rsid w:val="00C662E2"/>
    <w:rsid w:val="00C662EB"/>
    <w:rsid w:val="00C666F8"/>
    <w:rsid w:val="00C6678E"/>
    <w:rsid w:val="00C6690A"/>
    <w:rsid w:val="00C66B16"/>
    <w:rsid w:val="00C66BD3"/>
    <w:rsid w:val="00C66C74"/>
    <w:rsid w:val="00C67063"/>
    <w:rsid w:val="00C67113"/>
    <w:rsid w:val="00C67C4B"/>
    <w:rsid w:val="00C67D86"/>
    <w:rsid w:val="00C67F1D"/>
    <w:rsid w:val="00C7062C"/>
    <w:rsid w:val="00C70663"/>
    <w:rsid w:val="00C70808"/>
    <w:rsid w:val="00C708E8"/>
    <w:rsid w:val="00C70B64"/>
    <w:rsid w:val="00C70B9E"/>
    <w:rsid w:val="00C70CC8"/>
    <w:rsid w:val="00C70E52"/>
    <w:rsid w:val="00C70FC8"/>
    <w:rsid w:val="00C710D9"/>
    <w:rsid w:val="00C714DF"/>
    <w:rsid w:val="00C71515"/>
    <w:rsid w:val="00C717CD"/>
    <w:rsid w:val="00C71C02"/>
    <w:rsid w:val="00C71D96"/>
    <w:rsid w:val="00C71FDF"/>
    <w:rsid w:val="00C72276"/>
    <w:rsid w:val="00C723D3"/>
    <w:rsid w:val="00C7240C"/>
    <w:rsid w:val="00C72470"/>
    <w:rsid w:val="00C725CC"/>
    <w:rsid w:val="00C727DA"/>
    <w:rsid w:val="00C72AAF"/>
    <w:rsid w:val="00C72C38"/>
    <w:rsid w:val="00C73A94"/>
    <w:rsid w:val="00C73D09"/>
    <w:rsid w:val="00C73D58"/>
    <w:rsid w:val="00C74039"/>
    <w:rsid w:val="00C74208"/>
    <w:rsid w:val="00C74327"/>
    <w:rsid w:val="00C7435E"/>
    <w:rsid w:val="00C744FB"/>
    <w:rsid w:val="00C745D8"/>
    <w:rsid w:val="00C74CC0"/>
    <w:rsid w:val="00C74F4B"/>
    <w:rsid w:val="00C75623"/>
    <w:rsid w:val="00C75A16"/>
    <w:rsid w:val="00C75B65"/>
    <w:rsid w:val="00C75C8A"/>
    <w:rsid w:val="00C75FCE"/>
    <w:rsid w:val="00C76363"/>
    <w:rsid w:val="00C76389"/>
    <w:rsid w:val="00C7685B"/>
    <w:rsid w:val="00C769CD"/>
    <w:rsid w:val="00C76AF4"/>
    <w:rsid w:val="00C76B6A"/>
    <w:rsid w:val="00C77069"/>
    <w:rsid w:val="00C77418"/>
    <w:rsid w:val="00C774D5"/>
    <w:rsid w:val="00C77528"/>
    <w:rsid w:val="00C7782A"/>
    <w:rsid w:val="00C778AA"/>
    <w:rsid w:val="00C77B14"/>
    <w:rsid w:val="00C77D1E"/>
    <w:rsid w:val="00C77F71"/>
    <w:rsid w:val="00C77FDF"/>
    <w:rsid w:val="00C802DC"/>
    <w:rsid w:val="00C80882"/>
    <w:rsid w:val="00C80915"/>
    <w:rsid w:val="00C80A9D"/>
    <w:rsid w:val="00C80C9A"/>
    <w:rsid w:val="00C80CE6"/>
    <w:rsid w:val="00C80DB4"/>
    <w:rsid w:val="00C80ECE"/>
    <w:rsid w:val="00C81010"/>
    <w:rsid w:val="00C811B8"/>
    <w:rsid w:val="00C81221"/>
    <w:rsid w:val="00C81364"/>
    <w:rsid w:val="00C81A06"/>
    <w:rsid w:val="00C81D76"/>
    <w:rsid w:val="00C81DF5"/>
    <w:rsid w:val="00C81F18"/>
    <w:rsid w:val="00C82405"/>
    <w:rsid w:val="00C825AC"/>
    <w:rsid w:val="00C82A33"/>
    <w:rsid w:val="00C82BB3"/>
    <w:rsid w:val="00C82C62"/>
    <w:rsid w:val="00C82D70"/>
    <w:rsid w:val="00C82FAC"/>
    <w:rsid w:val="00C83090"/>
    <w:rsid w:val="00C83100"/>
    <w:rsid w:val="00C83462"/>
    <w:rsid w:val="00C834A3"/>
    <w:rsid w:val="00C8377C"/>
    <w:rsid w:val="00C83A0E"/>
    <w:rsid w:val="00C83E48"/>
    <w:rsid w:val="00C840BC"/>
    <w:rsid w:val="00C84191"/>
    <w:rsid w:val="00C84324"/>
    <w:rsid w:val="00C84840"/>
    <w:rsid w:val="00C849A3"/>
    <w:rsid w:val="00C84A7A"/>
    <w:rsid w:val="00C84E40"/>
    <w:rsid w:val="00C84EEA"/>
    <w:rsid w:val="00C84FA2"/>
    <w:rsid w:val="00C852C9"/>
    <w:rsid w:val="00C85510"/>
    <w:rsid w:val="00C8578A"/>
    <w:rsid w:val="00C857B7"/>
    <w:rsid w:val="00C85B27"/>
    <w:rsid w:val="00C85E1E"/>
    <w:rsid w:val="00C85E7E"/>
    <w:rsid w:val="00C863A4"/>
    <w:rsid w:val="00C867DA"/>
    <w:rsid w:val="00C86C04"/>
    <w:rsid w:val="00C86C0D"/>
    <w:rsid w:val="00C86F59"/>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886"/>
    <w:rsid w:val="00C91B15"/>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75C"/>
    <w:rsid w:val="00C957AB"/>
    <w:rsid w:val="00C9593D"/>
    <w:rsid w:val="00C95AE9"/>
    <w:rsid w:val="00C95C1E"/>
    <w:rsid w:val="00C95CDE"/>
    <w:rsid w:val="00C95DE3"/>
    <w:rsid w:val="00C9600B"/>
    <w:rsid w:val="00C9614F"/>
    <w:rsid w:val="00C96352"/>
    <w:rsid w:val="00C9638E"/>
    <w:rsid w:val="00C96463"/>
    <w:rsid w:val="00C96723"/>
    <w:rsid w:val="00C96DCB"/>
    <w:rsid w:val="00C96F16"/>
    <w:rsid w:val="00C9720B"/>
    <w:rsid w:val="00C97A0A"/>
    <w:rsid w:val="00C97A5A"/>
    <w:rsid w:val="00C97C42"/>
    <w:rsid w:val="00CA033F"/>
    <w:rsid w:val="00CA0342"/>
    <w:rsid w:val="00CA06D3"/>
    <w:rsid w:val="00CA0CBA"/>
    <w:rsid w:val="00CA0D9E"/>
    <w:rsid w:val="00CA0DF0"/>
    <w:rsid w:val="00CA1099"/>
    <w:rsid w:val="00CA1201"/>
    <w:rsid w:val="00CA13B5"/>
    <w:rsid w:val="00CA1D1F"/>
    <w:rsid w:val="00CA1D34"/>
    <w:rsid w:val="00CA202D"/>
    <w:rsid w:val="00CA2104"/>
    <w:rsid w:val="00CA23A6"/>
    <w:rsid w:val="00CA23ED"/>
    <w:rsid w:val="00CA2748"/>
    <w:rsid w:val="00CA2AF0"/>
    <w:rsid w:val="00CA2B4E"/>
    <w:rsid w:val="00CA3A9F"/>
    <w:rsid w:val="00CA3E10"/>
    <w:rsid w:val="00CA40EA"/>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842"/>
    <w:rsid w:val="00CA7A01"/>
    <w:rsid w:val="00CA7BAA"/>
    <w:rsid w:val="00CA7F67"/>
    <w:rsid w:val="00CB0032"/>
    <w:rsid w:val="00CB088C"/>
    <w:rsid w:val="00CB0AAA"/>
    <w:rsid w:val="00CB0C95"/>
    <w:rsid w:val="00CB0E8A"/>
    <w:rsid w:val="00CB115A"/>
    <w:rsid w:val="00CB11DB"/>
    <w:rsid w:val="00CB1263"/>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BA"/>
    <w:rsid w:val="00CB39D1"/>
    <w:rsid w:val="00CB3FDF"/>
    <w:rsid w:val="00CB439B"/>
    <w:rsid w:val="00CB454E"/>
    <w:rsid w:val="00CB49C4"/>
    <w:rsid w:val="00CB4A80"/>
    <w:rsid w:val="00CB4BC9"/>
    <w:rsid w:val="00CB5127"/>
    <w:rsid w:val="00CB518B"/>
    <w:rsid w:val="00CB5ADE"/>
    <w:rsid w:val="00CB5D31"/>
    <w:rsid w:val="00CB60DD"/>
    <w:rsid w:val="00CB64B0"/>
    <w:rsid w:val="00CB6652"/>
    <w:rsid w:val="00CB667F"/>
    <w:rsid w:val="00CB66E1"/>
    <w:rsid w:val="00CB6821"/>
    <w:rsid w:val="00CB6C76"/>
    <w:rsid w:val="00CB6ECF"/>
    <w:rsid w:val="00CB6EEB"/>
    <w:rsid w:val="00CB7066"/>
    <w:rsid w:val="00CB7ED8"/>
    <w:rsid w:val="00CB7FD5"/>
    <w:rsid w:val="00CC01E0"/>
    <w:rsid w:val="00CC05F2"/>
    <w:rsid w:val="00CC066B"/>
    <w:rsid w:val="00CC06A1"/>
    <w:rsid w:val="00CC074F"/>
    <w:rsid w:val="00CC0CA8"/>
    <w:rsid w:val="00CC0E90"/>
    <w:rsid w:val="00CC0E99"/>
    <w:rsid w:val="00CC109E"/>
    <w:rsid w:val="00CC11A1"/>
    <w:rsid w:val="00CC1336"/>
    <w:rsid w:val="00CC173F"/>
    <w:rsid w:val="00CC17CE"/>
    <w:rsid w:val="00CC1B35"/>
    <w:rsid w:val="00CC1BEB"/>
    <w:rsid w:val="00CC23CB"/>
    <w:rsid w:val="00CC2494"/>
    <w:rsid w:val="00CC2AEF"/>
    <w:rsid w:val="00CC2AFF"/>
    <w:rsid w:val="00CC2E27"/>
    <w:rsid w:val="00CC2F52"/>
    <w:rsid w:val="00CC3021"/>
    <w:rsid w:val="00CC342F"/>
    <w:rsid w:val="00CC34B2"/>
    <w:rsid w:val="00CC3525"/>
    <w:rsid w:val="00CC367C"/>
    <w:rsid w:val="00CC3713"/>
    <w:rsid w:val="00CC3B61"/>
    <w:rsid w:val="00CC43A0"/>
    <w:rsid w:val="00CC46DD"/>
    <w:rsid w:val="00CC48F4"/>
    <w:rsid w:val="00CC4AE9"/>
    <w:rsid w:val="00CC4C49"/>
    <w:rsid w:val="00CC4E37"/>
    <w:rsid w:val="00CC4E97"/>
    <w:rsid w:val="00CC540C"/>
    <w:rsid w:val="00CC5508"/>
    <w:rsid w:val="00CC5540"/>
    <w:rsid w:val="00CC55EC"/>
    <w:rsid w:val="00CC563B"/>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675"/>
    <w:rsid w:val="00CC771D"/>
    <w:rsid w:val="00CC7ABB"/>
    <w:rsid w:val="00CC7AE0"/>
    <w:rsid w:val="00CC7D5A"/>
    <w:rsid w:val="00CC7E26"/>
    <w:rsid w:val="00CC7EB0"/>
    <w:rsid w:val="00CD0143"/>
    <w:rsid w:val="00CD03D0"/>
    <w:rsid w:val="00CD04FC"/>
    <w:rsid w:val="00CD0637"/>
    <w:rsid w:val="00CD092B"/>
    <w:rsid w:val="00CD0A51"/>
    <w:rsid w:val="00CD0A9A"/>
    <w:rsid w:val="00CD1731"/>
    <w:rsid w:val="00CD1AA9"/>
    <w:rsid w:val="00CD1B4A"/>
    <w:rsid w:val="00CD1D4C"/>
    <w:rsid w:val="00CD1EE2"/>
    <w:rsid w:val="00CD2013"/>
    <w:rsid w:val="00CD219E"/>
    <w:rsid w:val="00CD22BA"/>
    <w:rsid w:val="00CD22F0"/>
    <w:rsid w:val="00CD256B"/>
    <w:rsid w:val="00CD2588"/>
    <w:rsid w:val="00CD25C1"/>
    <w:rsid w:val="00CD2CC5"/>
    <w:rsid w:val="00CD2E39"/>
    <w:rsid w:val="00CD2ED7"/>
    <w:rsid w:val="00CD308A"/>
    <w:rsid w:val="00CD3719"/>
    <w:rsid w:val="00CD3FA0"/>
    <w:rsid w:val="00CD40C1"/>
    <w:rsid w:val="00CD412A"/>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AB"/>
    <w:rsid w:val="00CD6A42"/>
    <w:rsid w:val="00CD6E82"/>
    <w:rsid w:val="00CD78A6"/>
    <w:rsid w:val="00CD791B"/>
    <w:rsid w:val="00CD7E1D"/>
    <w:rsid w:val="00CD7F15"/>
    <w:rsid w:val="00CE025A"/>
    <w:rsid w:val="00CE0893"/>
    <w:rsid w:val="00CE0986"/>
    <w:rsid w:val="00CE0F45"/>
    <w:rsid w:val="00CE157B"/>
    <w:rsid w:val="00CE197B"/>
    <w:rsid w:val="00CE19AA"/>
    <w:rsid w:val="00CE1BC4"/>
    <w:rsid w:val="00CE1BD7"/>
    <w:rsid w:val="00CE2139"/>
    <w:rsid w:val="00CE21DA"/>
    <w:rsid w:val="00CE2A8A"/>
    <w:rsid w:val="00CE2CB2"/>
    <w:rsid w:val="00CE2F25"/>
    <w:rsid w:val="00CE3060"/>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E87"/>
    <w:rsid w:val="00CE4F65"/>
    <w:rsid w:val="00CE522A"/>
    <w:rsid w:val="00CE5449"/>
    <w:rsid w:val="00CE5700"/>
    <w:rsid w:val="00CE586C"/>
    <w:rsid w:val="00CE5908"/>
    <w:rsid w:val="00CE5C07"/>
    <w:rsid w:val="00CE5DD2"/>
    <w:rsid w:val="00CE6378"/>
    <w:rsid w:val="00CE64AA"/>
    <w:rsid w:val="00CE6B64"/>
    <w:rsid w:val="00CE6BE7"/>
    <w:rsid w:val="00CE6D26"/>
    <w:rsid w:val="00CE715E"/>
    <w:rsid w:val="00CE7927"/>
    <w:rsid w:val="00CE7B21"/>
    <w:rsid w:val="00CE7BC4"/>
    <w:rsid w:val="00CE7C7C"/>
    <w:rsid w:val="00CE7D0D"/>
    <w:rsid w:val="00CE7DD4"/>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2176"/>
    <w:rsid w:val="00CF22D9"/>
    <w:rsid w:val="00CF2694"/>
    <w:rsid w:val="00CF2785"/>
    <w:rsid w:val="00CF2B3E"/>
    <w:rsid w:val="00CF2BAA"/>
    <w:rsid w:val="00CF301A"/>
    <w:rsid w:val="00CF3047"/>
    <w:rsid w:val="00CF3356"/>
    <w:rsid w:val="00CF375A"/>
    <w:rsid w:val="00CF388C"/>
    <w:rsid w:val="00CF38A7"/>
    <w:rsid w:val="00CF3BB6"/>
    <w:rsid w:val="00CF3EE4"/>
    <w:rsid w:val="00CF3FB1"/>
    <w:rsid w:val="00CF4000"/>
    <w:rsid w:val="00CF4083"/>
    <w:rsid w:val="00CF41B2"/>
    <w:rsid w:val="00CF4450"/>
    <w:rsid w:val="00CF445E"/>
    <w:rsid w:val="00CF48CF"/>
    <w:rsid w:val="00CF5334"/>
    <w:rsid w:val="00CF5439"/>
    <w:rsid w:val="00CF555C"/>
    <w:rsid w:val="00CF55FA"/>
    <w:rsid w:val="00CF5C0D"/>
    <w:rsid w:val="00CF5F16"/>
    <w:rsid w:val="00CF647F"/>
    <w:rsid w:val="00CF6634"/>
    <w:rsid w:val="00CF6950"/>
    <w:rsid w:val="00CF6AD1"/>
    <w:rsid w:val="00CF6B48"/>
    <w:rsid w:val="00CF6BB5"/>
    <w:rsid w:val="00CF6ED5"/>
    <w:rsid w:val="00CF6F49"/>
    <w:rsid w:val="00CF6FA4"/>
    <w:rsid w:val="00CF7048"/>
    <w:rsid w:val="00CF72AE"/>
    <w:rsid w:val="00CF7833"/>
    <w:rsid w:val="00CF7B6F"/>
    <w:rsid w:val="00CF7BD5"/>
    <w:rsid w:val="00CF7EDA"/>
    <w:rsid w:val="00CF7F1C"/>
    <w:rsid w:val="00D0020F"/>
    <w:rsid w:val="00D002A5"/>
    <w:rsid w:val="00D00407"/>
    <w:rsid w:val="00D00485"/>
    <w:rsid w:val="00D004A9"/>
    <w:rsid w:val="00D00547"/>
    <w:rsid w:val="00D0084C"/>
    <w:rsid w:val="00D00CCF"/>
    <w:rsid w:val="00D014CA"/>
    <w:rsid w:val="00D01861"/>
    <w:rsid w:val="00D019EB"/>
    <w:rsid w:val="00D02015"/>
    <w:rsid w:val="00D0216A"/>
    <w:rsid w:val="00D02424"/>
    <w:rsid w:val="00D026C1"/>
    <w:rsid w:val="00D0281A"/>
    <w:rsid w:val="00D02E55"/>
    <w:rsid w:val="00D0345C"/>
    <w:rsid w:val="00D034FE"/>
    <w:rsid w:val="00D03EED"/>
    <w:rsid w:val="00D040EA"/>
    <w:rsid w:val="00D04343"/>
    <w:rsid w:val="00D044D4"/>
    <w:rsid w:val="00D04508"/>
    <w:rsid w:val="00D04555"/>
    <w:rsid w:val="00D0455F"/>
    <w:rsid w:val="00D04757"/>
    <w:rsid w:val="00D048E4"/>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B68"/>
    <w:rsid w:val="00D07E94"/>
    <w:rsid w:val="00D10410"/>
    <w:rsid w:val="00D105F9"/>
    <w:rsid w:val="00D1062A"/>
    <w:rsid w:val="00D10AE9"/>
    <w:rsid w:val="00D10E7E"/>
    <w:rsid w:val="00D10FF3"/>
    <w:rsid w:val="00D11121"/>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883"/>
    <w:rsid w:val="00D16DCD"/>
    <w:rsid w:val="00D16E03"/>
    <w:rsid w:val="00D16F7D"/>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A80"/>
    <w:rsid w:val="00D23AA9"/>
    <w:rsid w:val="00D23F8D"/>
    <w:rsid w:val="00D242E8"/>
    <w:rsid w:val="00D24358"/>
    <w:rsid w:val="00D24E5F"/>
    <w:rsid w:val="00D24FCE"/>
    <w:rsid w:val="00D251C7"/>
    <w:rsid w:val="00D25434"/>
    <w:rsid w:val="00D25625"/>
    <w:rsid w:val="00D25670"/>
    <w:rsid w:val="00D25793"/>
    <w:rsid w:val="00D263B5"/>
    <w:rsid w:val="00D26745"/>
    <w:rsid w:val="00D26BF7"/>
    <w:rsid w:val="00D27229"/>
    <w:rsid w:val="00D27497"/>
    <w:rsid w:val="00D27733"/>
    <w:rsid w:val="00D27A9B"/>
    <w:rsid w:val="00D27D29"/>
    <w:rsid w:val="00D27D88"/>
    <w:rsid w:val="00D27FC4"/>
    <w:rsid w:val="00D30158"/>
    <w:rsid w:val="00D30337"/>
    <w:rsid w:val="00D3061C"/>
    <w:rsid w:val="00D306A9"/>
    <w:rsid w:val="00D30753"/>
    <w:rsid w:val="00D308DF"/>
    <w:rsid w:val="00D30B70"/>
    <w:rsid w:val="00D30E66"/>
    <w:rsid w:val="00D31086"/>
    <w:rsid w:val="00D3154C"/>
    <w:rsid w:val="00D31926"/>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9CC"/>
    <w:rsid w:val="00D34A6E"/>
    <w:rsid w:val="00D34AD5"/>
    <w:rsid w:val="00D34C56"/>
    <w:rsid w:val="00D34CFD"/>
    <w:rsid w:val="00D34DBF"/>
    <w:rsid w:val="00D350E3"/>
    <w:rsid w:val="00D350E9"/>
    <w:rsid w:val="00D35477"/>
    <w:rsid w:val="00D357FC"/>
    <w:rsid w:val="00D35B42"/>
    <w:rsid w:val="00D35C85"/>
    <w:rsid w:val="00D36030"/>
    <w:rsid w:val="00D361F3"/>
    <w:rsid w:val="00D3648F"/>
    <w:rsid w:val="00D3657D"/>
    <w:rsid w:val="00D365F1"/>
    <w:rsid w:val="00D3673E"/>
    <w:rsid w:val="00D36CAE"/>
    <w:rsid w:val="00D36F59"/>
    <w:rsid w:val="00D37339"/>
    <w:rsid w:val="00D3738E"/>
    <w:rsid w:val="00D37634"/>
    <w:rsid w:val="00D376F7"/>
    <w:rsid w:val="00D37797"/>
    <w:rsid w:val="00D37968"/>
    <w:rsid w:val="00D401AB"/>
    <w:rsid w:val="00D40719"/>
    <w:rsid w:val="00D40A15"/>
    <w:rsid w:val="00D40B34"/>
    <w:rsid w:val="00D40B77"/>
    <w:rsid w:val="00D40C1D"/>
    <w:rsid w:val="00D41089"/>
    <w:rsid w:val="00D4132D"/>
    <w:rsid w:val="00D41389"/>
    <w:rsid w:val="00D415B4"/>
    <w:rsid w:val="00D41921"/>
    <w:rsid w:val="00D4199F"/>
    <w:rsid w:val="00D419DE"/>
    <w:rsid w:val="00D41BD0"/>
    <w:rsid w:val="00D41D1C"/>
    <w:rsid w:val="00D41FCD"/>
    <w:rsid w:val="00D42002"/>
    <w:rsid w:val="00D421A8"/>
    <w:rsid w:val="00D421DB"/>
    <w:rsid w:val="00D42203"/>
    <w:rsid w:val="00D423E2"/>
    <w:rsid w:val="00D424D2"/>
    <w:rsid w:val="00D428A1"/>
    <w:rsid w:val="00D42D56"/>
    <w:rsid w:val="00D42E94"/>
    <w:rsid w:val="00D4313D"/>
    <w:rsid w:val="00D431FB"/>
    <w:rsid w:val="00D43492"/>
    <w:rsid w:val="00D43BA7"/>
    <w:rsid w:val="00D442A4"/>
    <w:rsid w:val="00D443C3"/>
    <w:rsid w:val="00D445BE"/>
    <w:rsid w:val="00D4497C"/>
    <w:rsid w:val="00D44C7C"/>
    <w:rsid w:val="00D44F01"/>
    <w:rsid w:val="00D45725"/>
    <w:rsid w:val="00D457E2"/>
    <w:rsid w:val="00D45954"/>
    <w:rsid w:val="00D45C59"/>
    <w:rsid w:val="00D45D2F"/>
    <w:rsid w:val="00D46095"/>
    <w:rsid w:val="00D464F8"/>
    <w:rsid w:val="00D466E7"/>
    <w:rsid w:val="00D46A4F"/>
    <w:rsid w:val="00D46BCC"/>
    <w:rsid w:val="00D46C5E"/>
    <w:rsid w:val="00D46F76"/>
    <w:rsid w:val="00D47120"/>
    <w:rsid w:val="00D4770B"/>
    <w:rsid w:val="00D47C61"/>
    <w:rsid w:val="00D47C6D"/>
    <w:rsid w:val="00D47D3B"/>
    <w:rsid w:val="00D47DF2"/>
    <w:rsid w:val="00D501E4"/>
    <w:rsid w:val="00D504AD"/>
    <w:rsid w:val="00D504C9"/>
    <w:rsid w:val="00D506BE"/>
    <w:rsid w:val="00D50F92"/>
    <w:rsid w:val="00D51362"/>
    <w:rsid w:val="00D513B9"/>
    <w:rsid w:val="00D51D2F"/>
    <w:rsid w:val="00D51D4A"/>
    <w:rsid w:val="00D51D7A"/>
    <w:rsid w:val="00D51D9A"/>
    <w:rsid w:val="00D51FA7"/>
    <w:rsid w:val="00D5209E"/>
    <w:rsid w:val="00D522CD"/>
    <w:rsid w:val="00D52329"/>
    <w:rsid w:val="00D529B8"/>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4"/>
    <w:rsid w:val="00D56B2C"/>
    <w:rsid w:val="00D56D3B"/>
    <w:rsid w:val="00D56D8E"/>
    <w:rsid w:val="00D56E8D"/>
    <w:rsid w:val="00D56F90"/>
    <w:rsid w:val="00D570ED"/>
    <w:rsid w:val="00D57957"/>
    <w:rsid w:val="00D57A06"/>
    <w:rsid w:val="00D57B66"/>
    <w:rsid w:val="00D57F49"/>
    <w:rsid w:val="00D57FB0"/>
    <w:rsid w:val="00D601C4"/>
    <w:rsid w:val="00D6021F"/>
    <w:rsid w:val="00D60727"/>
    <w:rsid w:val="00D60757"/>
    <w:rsid w:val="00D609FF"/>
    <w:rsid w:val="00D60A37"/>
    <w:rsid w:val="00D60BEA"/>
    <w:rsid w:val="00D60D92"/>
    <w:rsid w:val="00D61124"/>
    <w:rsid w:val="00D61595"/>
    <w:rsid w:val="00D615FC"/>
    <w:rsid w:val="00D61751"/>
    <w:rsid w:val="00D61879"/>
    <w:rsid w:val="00D619F9"/>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5AD"/>
    <w:rsid w:val="00D64AC7"/>
    <w:rsid w:val="00D64C38"/>
    <w:rsid w:val="00D6536A"/>
    <w:rsid w:val="00D65C38"/>
    <w:rsid w:val="00D65C86"/>
    <w:rsid w:val="00D65C88"/>
    <w:rsid w:val="00D65D48"/>
    <w:rsid w:val="00D65DE2"/>
    <w:rsid w:val="00D65FFA"/>
    <w:rsid w:val="00D66276"/>
    <w:rsid w:val="00D66419"/>
    <w:rsid w:val="00D6685C"/>
    <w:rsid w:val="00D668A2"/>
    <w:rsid w:val="00D66C13"/>
    <w:rsid w:val="00D673C1"/>
    <w:rsid w:val="00D675CF"/>
    <w:rsid w:val="00D678D1"/>
    <w:rsid w:val="00D67900"/>
    <w:rsid w:val="00D679B2"/>
    <w:rsid w:val="00D679DE"/>
    <w:rsid w:val="00D67CBE"/>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AD"/>
    <w:rsid w:val="00D72BF5"/>
    <w:rsid w:val="00D72FCF"/>
    <w:rsid w:val="00D732BB"/>
    <w:rsid w:val="00D73C5E"/>
    <w:rsid w:val="00D74343"/>
    <w:rsid w:val="00D7440A"/>
    <w:rsid w:val="00D74882"/>
    <w:rsid w:val="00D74A3F"/>
    <w:rsid w:val="00D74AA8"/>
    <w:rsid w:val="00D74C15"/>
    <w:rsid w:val="00D75284"/>
    <w:rsid w:val="00D752DC"/>
    <w:rsid w:val="00D75698"/>
    <w:rsid w:val="00D759B5"/>
    <w:rsid w:val="00D759C2"/>
    <w:rsid w:val="00D759CA"/>
    <w:rsid w:val="00D75C9D"/>
    <w:rsid w:val="00D7631B"/>
    <w:rsid w:val="00D7673A"/>
    <w:rsid w:val="00D769F4"/>
    <w:rsid w:val="00D76D93"/>
    <w:rsid w:val="00D7727B"/>
    <w:rsid w:val="00D7731F"/>
    <w:rsid w:val="00D778B8"/>
    <w:rsid w:val="00D778E5"/>
    <w:rsid w:val="00D77F49"/>
    <w:rsid w:val="00D80059"/>
    <w:rsid w:val="00D8088B"/>
    <w:rsid w:val="00D80C51"/>
    <w:rsid w:val="00D80F58"/>
    <w:rsid w:val="00D810C7"/>
    <w:rsid w:val="00D811D5"/>
    <w:rsid w:val="00D8155F"/>
    <w:rsid w:val="00D816F6"/>
    <w:rsid w:val="00D8171B"/>
    <w:rsid w:val="00D817DD"/>
    <w:rsid w:val="00D81BA8"/>
    <w:rsid w:val="00D81E76"/>
    <w:rsid w:val="00D8202D"/>
    <w:rsid w:val="00D821FD"/>
    <w:rsid w:val="00D829E1"/>
    <w:rsid w:val="00D82C10"/>
    <w:rsid w:val="00D82E88"/>
    <w:rsid w:val="00D83505"/>
    <w:rsid w:val="00D83523"/>
    <w:rsid w:val="00D83734"/>
    <w:rsid w:val="00D8379F"/>
    <w:rsid w:val="00D83A94"/>
    <w:rsid w:val="00D83C58"/>
    <w:rsid w:val="00D83E32"/>
    <w:rsid w:val="00D83E95"/>
    <w:rsid w:val="00D83EFA"/>
    <w:rsid w:val="00D842ED"/>
    <w:rsid w:val="00D84337"/>
    <w:rsid w:val="00D84560"/>
    <w:rsid w:val="00D8457A"/>
    <w:rsid w:val="00D84D1B"/>
    <w:rsid w:val="00D84E8E"/>
    <w:rsid w:val="00D85084"/>
    <w:rsid w:val="00D85212"/>
    <w:rsid w:val="00D85355"/>
    <w:rsid w:val="00D856C2"/>
    <w:rsid w:val="00D85DB2"/>
    <w:rsid w:val="00D86009"/>
    <w:rsid w:val="00D8611D"/>
    <w:rsid w:val="00D862BB"/>
    <w:rsid w:val="00D86352"/>
    <w:rsid w:val="00D86404"/>
    <w:rsid w:val="00D865C8"/>
    <w:rsid w:val="00D8687C"/>
    <w:rsid w:val="00D869A0"/>
    <w:rsid w:val="00D86BBA"/>
    <w:rsid w:val="00D86DF8"/>
    <w:rsid w:val="00D86EF2"/>
    <w:rsid w:val="00D87245"/>
    <w:rsid w:val="00D879DF"/>
    <w:rsid w:val="00D87B8F"/>
    <w:rsid w:val="00D87C20"/>
    <w:rsid w:val="00D87D54"/>
    <w:rsid w:val="00D87F1A"/>
    <w:rsid w:val="00D87FE5"/>
    <w:rsid w:val="00D90042"/>
    <w:rsid w:val="00D90048"/>
    <w:rsid w:val="00D90477"/>
    <w:rsid w:val="00D908D9"/>
    <w:rsid w:val="00D90D90"/>
    <w:rsid w:val="00D911CF"/>
    <w:rsid w:val="00D914CC"/>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3C0"/>
    <w:rsid w:val="00D935ED"/>
    <w:rsid w:val="00D93648"/>
    <w:rsid w:val="00D93B5A"/>
    <w:rsid w:val="00D93BE6"/>
    <w:rsid w:val="00D93BF9"/>
    <w:rsid w:val="00D94508"/>
    <w:rsid w:val="00D945D8"/>
    <w:rsid w:val="00D946AB"/>
    <w:rsid w:val="00D94706"/>
    <w:rsid w:val="00D94EC4"/>
    <w:rsid w:val="00D94FAE"/>
    <w:rsid w:val="00D95188"/>
    <w:rsid w:val="00D9543F"/>
    <w:rsid w:val="00D959D4"/>
    <w:rsid w:val="00D95AE6"/>
    <w:rsid w:val="00D965B8"/>
    <w:rsid w:val="00D96683"/>
    <w:rsid w:val="00D966FB"/>
    <w:rsid w:val="00D96947"/>
    <w:rsid w:val="00D96AB6"/>
    <w:rsid w:val="00D96BFD"/>
    <w:rsid w:val="00D96D07"/>
    <w:rsid w:val="00D96DAC"/>
    <w:rsid w:val="00D9704D"/>
    <w:rsid w:val="00D97124"/>
    <w:rsid w:val="00D97155"/>
    <w:rsid w:val="00D97167"/>
    <w:rsid w:val="00D97452"/>
    <w:rsid w:val="00D976E2"/>
    <w:rsid w:val="00D97782"/>
    <w:rsid w:val="00D97789"/>
    <w:rsid w:val="00D97B32"/>
    <w:rsid w:val="00D97E60"/>
    <w:rsid w:val="00DA038C"/>
    <w:rsid w:val="00DA0400"/>
    <w:rsid w:val="00DA0898"/>
    <w:rsid w:val="00DA0A36"/>
    <w:rsid w:val="00DA0B59"/>
    <w:rsid w:val="00DA0B79"/>
    <w:rsid w:val="00DA1035"/>
    <w:rsid w:val="00DA134C"/>
    <w:rsid w:val="00DA135E"/>
    <w:rsid w:val="00DA160F"/>
    <w:rsid w:val="00DA1788"/>
    <w:rsid w:val="00DA1840"/>
    <w:rsid w:val="00DA1E5B"/>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A95"/>
    <w:rsid w:val="00DA3C70"/>
    <w:rsid w:val="00DA3CC8"/>
    <w:rsid w:val="00DA3FED"/>
    <w:rsid w:val="00DA431F"/>
    <w:rsid w:val="00DA4508"/>
    <w:rsid w:val="00DA48AD"/>
    <w:rsid w:val="00DA48AE"/>
    <w:rsid w:val="00DA4E2A"/>
    <w:rsid w:val="00DA4EB7"/>
    <w:rsid w:val="00DA520C"/>
    <w:rsid w:val="00DA5550"/>
    <w:rsid w:val="00DA56EB"/>
    <w:rsid w:val="00DA5C22"/>
    <w:rsid w:val="00DA60FA"/>
    <w:rsid w:val="00DA624C"/>
    <w:rsid w:val="00DA6A00"/>
    <w:rsid w:val="00DA6A78"/>
    <w:rsid w:val="00DA77C7"/>
    <w:rsid w:val="00DA7E41"/>
    <w:rsid w:val="00DA7EFF"/>
    <w:rsid w:val="00DB02A8"/>
    <w:rsid w:val="00DB03F0"/>
    <w:rsid w:val="00DB0495"/>
    <w:rsid w:val="00DB05FC"/>
    <w:rsid w:val="00DB085F"/>
    <w:rsid w:val="00DB08DF"/>
    <w:rsid w:val="00DB0983"/>
    <w:rsid w:val="00DB0C79"/>
    <w:rsid w:val="00DB1504"/>
    <w:rsid w:val="00DB16E0"/>
    <w:rsid w:val="00DB183D"/>
    <w:rsid w:val="00DB1BBA"/>
    <w:rsid w:val="00DB21FA"/>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B1"/>
    <w:rsid w:val="00DB3B7F"/>
    <w:rsid w:val="00DB3CA2"/>
    <w:rsid w:val="00DB3E44"/>
    <w:rsid w:val="00DB3F89"/>
    <w:rsid w:val="00DB4567"/>
    <w:rsid w:val="00DB4600"/>
    <w:rsid w:val="00DB46D0"/>
    <w:rsid w:val="00DB4A90"/>
    <w:rsid w:val="00DB4C98"/>
    <w:rsid w:val="00DB548A"/>
    <w:rsid w:val="00DB54E9"/>
    <w:rsid w:val="00DB58E3"/>
    <w:rsid w:val="00DB59AF"/>
    <w:rsid w:val="00DB5BE3"/>
    <w:rsid w:val="00DB5E39"/>
    <w:rsid w:val="00DB5F2F"/>
    <w:rsid w:val="00DB65AF"/>
    <w:rsid w:val="00DB6DA3"/>
    <w:rsid w:val="00DB6E64"/>
    <w:rsid w:val="00DB6EE7"/>
    <w:rsid w:val="00DB6F7D"/>
    <w:rsid w:val="00DB71FB"/>
    <w:rsid w:val="00DB7283"/>
    <w:rsid w:val="00DB7476"/>
    <w:rsid w:val="00DB74D2"/>
    <w:rsid w:val="00DB750D"/>
    <w:rsid w:val="00DB780C"/>
    <w:rsid w:val="00DB7BB2"/>
    <w:rsid w:val="00DC0943"/>
    <w:rsid w:val="00DC0B6F"/>
    <w:rsid w:val="00DC0BEB"/>
    <w:rsid w:val="00DC0DC5"/>
    <w:rsid w:val="00DC114E"/>
    <w:rsid w:val="00DC17BA"/>
    <w:rsid w:val="00DC1CF5"/>
    <w:rsid w:val="00DC1D89"/>
    <w:rsid w:val="00DC1E54"/>
    <w:rsid w:val="00DC1EB0"/>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42F7"/>
    <w:rsid w:val="00DC45CC"/>
    <w:rsid w:val="00DC4637"/>
    <w:rsid w:val="00DC4654"/>
    <w:rsid w:val="00DC4667"/>
    <w:rsid w:val="00DC466C"/>
    <w:rsid w:val="00DC46BD"/>
    <w:rsid w:val="00DC4C1E"/>
    <w:rsid w:val="00DC4EA4"/>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7A3"/>
    <w:rsid w:val="00DC7A6C"/>
    <w:rsid w:val="00DC7C5E"/>
    <w:rsid w:val="00DC7DC8"/>
    <w:rsid w:val="00DC7FBD"/>
    <w:rsid w:val="00DD0087"/>
    <w:rsid w:val="00DD00BC"/>
    <w:rsid w:val="00DD01D6"/>
    <w:rsid w:val="00DD09F9"/>
    <w:rsid w:val="00DD0A04"/>
    <w:rsid w:val="00DD0B00"/>
    <w:rsid w:val="00DD13C2"/>
    <w:rsid w:val="00DD1823"/>
    <w:rsid w:val="00DD18D8"/>
    <w:rsid w:val="00DD1993"/>
    <w:rsid w:val="00DD1D3E"/>
    <w:rsid w:val="00DD2215"/>
    <w:rsid w:val="00DD221A"/>
    <w:rsid w:val="00DD2990"/>
    <w:rsid w:val="00DD2B22"/>
    <w:rsid w:val="00DD2D7C"/>
    <w:rsid w:val="00DD340D"/>
    <w:rsid w:val="00DD3CDE"/>
    <w:rsid w:val="00DD3F23"/>
    <w:rsid w:val="00DD4236"/>
    <w:rsid w:val="00DD47A9"/>
    <w:rsid w:val="00DD4947"/>
    <w:rsid w:val="00DD4AD3"/>
    <w:rsid w:val="00DD4AEF"/>
    <w:rsid w:val="00DD508D"/>
    <w:rsid w:val="00DD5498"/>
    <w:rsid w:val="00DD5509"/>
    <w:rsid w:val="00DD5749"/>
    <w:rsid w:val="00DD5825"/>
    <w:rsid w:val="00DD5AF8"/>
    <w:rsid w:val="00DD5C5F"/>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B16"/>
    <w:rsid w:val="00DD7BE0"/>
    <w:rsid w:val="00DD7C40"/>
    <w:rsid w:val="00DD7EDA"/>
    <w:rsid w:val="00DE0427"/>
    <w:rsid w:val="00DE04E9"/>
    <w:rsid w:val="00DE057F"/>
    <w:rsid w:val="00DE09A3"/>
    <w:rsid w:val="00DE0BA1"/>
    <w:rsid w:val="00DE0E03"/>
    <w:rsid w:val="00DE0E1E"/>
    <w:rsid w:val="00DE0F76"/>
    <w:rsid w:val="00DE1502"/>
    <w:rsid w:val="00DE1663"/>
    <w:rsid w:val="00DE1C19"/>
    <w:rsid w:val="00DE2059"/>
    <w:rsid w:val="00DE208E"/>
    <w:rsid w:val="00DE20B2"/>
    <w:rsid w:val="00DE233C"/>
    <w:rsid w:val="00DE2520"/>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AF0"/>
    <w:rsid w:val="00DE4C92"/>
    <w:rsid w:val="00DE4D8D"/>
    <w:rsid w:val="00DE51F2"/>
    <w:rsid w:val="00DE5323"/>
    <w:rsid w:val="00DE545F"/>
    <w:rsid w:val="00DE5BE1"/>
    <w:rsid w:val="00DE60CD"/>
    <w:rsid w:val="00DE614C"/>
    <w:rsid w:val="00DE620C"/>
    <w:rsid w:val="00DE6406"/>
    <w:rsid w:val="00DE6552"/>
    <w:rsid w:val="00DE6636"/>
    <w:rsid w:val="00DE6748"/>
    <w:rsid w:val="00DE6853"/>
    <w:rsid w:val="00DE6D0C"/>
    <w:rsid w:val="00DE6FC9"/>
    <w:rsid w:val="00DE714D"/>
    <w:rsid w:val="00DE7212"/>
    <w:rsid w:val="00DE7279"/>
    <w:rsid w:val="00DE733F"/>
    <w:rsid w:val="00DE75DE"/>
    <w:rsid w:val="00DE7978"/>
    <w:rsid w:val="00DE7E99"/>
    <w:rsid w:val="00DE7EA7"/>
    <w:rsid w:val="00DE7F09"/>
    <w:rsid w:val="00DF08DD"/>
    <w:rsid w:val="00DF0B6D"/>
    <w:rsid w:val="00DF0D7E"/>
    <w:rsid w:val="00DF1282"/>
    <w:rsid w:val="00DF1371"/>
    <w:rsid w:val="00DF17A1"/>
    <w:rsid w:val="00DF1A42"/>
    <w:rsid w:val="00DF1EB3"/>
    <w:rsid w:val="00DF20B5"/>
    <w:rsid w:val="00DF2228"/>
    <w:rsid w:val="00DF2EA0"/>
    <w:rsid w:val="00DF30E1"/>
    <w:rsid w:val="00DF311B"/>
    <w:rsid w:val="00DF31E2"/>
    <w:rsid w:val="00DF34A1"/>
    <w:rsid w:val="00DF3917"/>
    <w:rsid w:val="00DF3A66"/>
    <w:rsid w:val="00DF3A69"/>
    <w:rsid w:val="00DF3E89"/>
    <w:rsid w:val="00DF41A3"/>
    <w:rsid w:val="00DF41D4"/>
    <w:rsid w:val="00DF4302"/>
    <w:rsid w:val="00DF4658"/>
    <w:rsid w:val="00DF4AA3"/>
    <w:rsid w:val="00DF4ED8"/>
    <w:rsid w:val="00DF5382"/>
    <w:rsid w:val="00DF54B2"/>
    <w:rsid w:val="00DF588F"/>
    <w:rsid w:val="00DF66D2"/>
    <w:rsid w:val="00DF67BE"/>
    <w:rsid w:val="00DF6819"/>
    <w:rsid w:val="00DF6885"/>
    <w:rsid w:val="00DF6AA4"/>
    <w:rsid w:val="00DF6E5E"/>
    <w:rsid w:val="00DF72BD"/>
    <w:rsid w:val="00DF7327"/>
    <w:rsid w:val="00DF7533"/>
    <w:rsid w:val="00DF75A7"/>
    <w:rsid w:val="00DF7996"/>
    <w:rsid w:val="00DF7B04"/>
    <w:rsid w:val="00DF7B5F"/>
    <w:rsid w:val="00E00084"/>
    <w:rsid w:val="00E000C5"/>
    <w:rsid w:val="00E002B7"/>
    <w:rsid w:val="00E00522"/>
    <w:rsid w:val="00E0098B"/>
    <w:rsid w:val="00E00A60"/>
    <w:rsid w:val="00E00BAB"/>
    <w:rsid w:val="00E00CC3"/>
    <w:rsid w:val="00E00F57"/>
    <w:rsid w:val="00E01024"/>
    <w:rsid w:val="00E010B5"/>
    <w:rsid w:val="00E012CC"/>
    <w:rsid w:val="00E012D4"/>
    <w:rsid w:val="00E01403"/>
    <w:rsid w:val="00E016D2"/>
    <w:rsid w:val="00E01731"/>
    <w:rsid w:val="00E01ACA"/>
    <w:rsid w:val="00E01D32"/>
    <w:rsid w:val="00E02095"/>
    <w:rsid w:val="00E0209B"/>
    <w:rsid w:val="00E02266"/>
    <w:rsid w:val="00E029DB"/>
    <w:rsid w:val="00E02A36"/>
    <w:rsid w:val="00E02CBC"/>
    <w:rsid w:val="00E02D06"/>
    <w:rsid w:val="00E02EE7"/>
    <w:rsid w:val="00E031E4"/>
    <w:rsid w:val="00E03AC2"/>
    <w:rsid w:val="00E03DCA"/>
    <w:rsid w:val="00E0426B"/>
    <w:rsid w:val="00E048AB"/>
    <w:rsid w:val="00E049CB"/>
    <w:rsid w:val="00E05107"/>
    <w:rsid w:val="00E05597"/>
    <w:rsid w:val="00E058D6"/>
    <w:rsid w:val="00E05CC3"/>
    <w:rsid w:val="00E06242"/>
    <w:rsid w:val="00E062EB"/>
    <w:rsid w:val="00E06309"/>
    <w:rsid w:val="00E063AE"/>
    <w:rsid w:val="00E066AE"/>
    <w:rsid w:val="00E06868"/>
    <w:rsid w:val="00E069D7"/>
    <w:rsid w:val="00E06CC9"/>
    <w:rsid w:val="00E06CCF"/>
    <w:rsid w:val="00E06E27"/>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A82"/>
    <w:rsid w:val="00E11ACE"/>
    <w:rsid w:val="00E11B19"/>
    <w:rsid w:val="00E11C27"/>
    <w:rsid w:val="00E11CC6"/>
    <w:rsid w:val="00E1223C"/>
    <w:rsid w:val="00E1234B"/>
    <w:rsid w:val="00E124D1"/>
    <w:rsid w:val="00E125D1"/>
    <w:rsid w:val="00E125F8"/>
    <w:rsid w:val="00E12616"/>
    <w:rsid w:val="00E12A0B"/>
    <w:rsid w:val="00E12E7E"/>
    <w:rsid w:val="00E130AD"/>
    <w:rsid w:val="00E131E7"/>
    <w:rsid w:val="00E13A5D"/>
    <w:rsid w:val="00E13E69"/>
    <w:rsid w:val="00E140C3"/>
    <w:rsid w:val="00E141CA"/>
    <w:rsid w:val="00E1438C"/>
    <w:rsid w:val="00E14774"/>
    <w:rsid w:val="00E147BF"/>
    <w:rsid w:val="00E148D4"/>
    <w:rsid w:val="00E14FEF"/>
    <w:rsid w:val="00E1512D"/>
    <w:rsid w:val="00E15734"/>
    <w:rsid w:val="00E157CA"/>
    <w:rsid w:val="00E15977"/>
    <w:rsid w:val="00E1598C"/>
    <w:rsid w:val="00E15BC8"/>
    <w:rsid w:val="00E15EFB"/>
    <w:rsid w:val="00E15F9D"/>
    <w:rsid w:val="00E166BA"/>
    <w:rsid w:val="00E1686D"/>
    <w:rsid w:val="00E169DC"/>
    <w:rsid w:val="00E16A28"/>
    <w:rsid w:val="00E16A77"/>
    <w:rsid w:val="00E16AA1"/>
    <w:rsid w:val="00E16B30"/>
    <w:rsid w:val="00E16DBE"/>
    <w:rsid w:val="00E16FBD"/>
    <w:rsid w:val="00E1703E"/>
    <w:rsid w:val="00E173C5"/>
    <w:rsid w:val="00E174A4"/>
    <w:rsid w:val="00E178BA"/>
    <w:rsid w:val="00E17A8D"/>
    <w:rsid w:val="00E17B74"/>
    <w:rsid w:val="00E17D04"/>
    <w:rsid w:val="00E200CB"/>
    <w:rsid w:val="00E2038B"/>
    <w:rsid w:val="00E20456"/>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32DF"/>
    <w:rsid w:val="00E23C1E"/>
    <w:rsid w:val="00E23CF4"/>
    <w:rsid w:val="00E23E85"/>
    <w:rsid w:val="00E23F66"/>
    <w:rsid w:val="00E23F7B"/>
    <w:rsid w:val="00E24402"/>
    <w:rsid w:val="00E244CA"/>
    <w:rsid w:val="00E245A5"/>
    <w:rsid w:val="00E24BD0"/>
    <w:rsid w:val="00E24DA8"/>
    <w:rsid w:val="00E24DC0"/>
    <w:rsid w:val="00E24E5D"/>
    <w:rsid w:val="00E2520B"/>
    <w:rsid w:val="00E2549F"/>
    <w:rsid w:val="00E2560F"/>
    <w:rsid w:val="00E25810"/>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86F"/>
    <w:rsid w:val="00E279FD"/>
    <w:rsid w:val="00E27A1A"/>
    <w:rsid w:val="00E27A4D"/>
    <w:rsid w:val="00E27A81"/>
    <w:rsid w:val="00E30163"/>
    <w:rsid w:val="00E303E7"/>
    <w:rsid w:val="00E303EF"/>
    <w:rsid w:val="00E30500"/>
    <w:rsid w:val="00E30593"/>
    <w:rsid w:val="00E308A3"/>
    <w:rsid w:val="00E309A6"/>
    <w:rsid w:val="00E30F7B"/>
    <w:rsid w:val="00E31139"/>
    <w:rsid w:val="00E3123E"/>
    <w:rsid w:val="00E3127B"/>
    <w:rsid w:val="00E3162B"/>
    <w:rsid w:val="00E3176B"/>
    <w:rsid w:val="00E31860"/>
    <w:rsid w:val="00E31AA3"/>
    <w:rsid w:val="00E31B95"/>
    <w:rsid w:val="00E31C82"/>
    <w:rsid w:val="00E31CE1"/>
    <w:rsid w:val="00E31F33"/>
    <w:rsid w:val="00E3208C"/>
    <w:rsid w:val="00E3223D"/>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38A"/>
    <w:rsid w:val="00E3449E"/>
    <w:rsid w:val="00E345AD"/>
    <w:rsid w:val="00E346CB"/>
    <w:rsid w:val="00E34ADE"/>
    <w:rsid w:val="00E34BD1"/>
    <w:rsid w:val="00E34C42"/>
    <w:rsid w:val="00E352DD"/>
    <w:rsid w:val="00E35500"/>
    <w:rsid w:val="00E35674"/>
    <w:rsid w:val="00E35701"/>
    <w:rsid w:val="00E35A02"/>
    <w:rsid w:val="00E35C2F"/>
    <w:rsid w:val="00E36275"/>
    <w:rsid w:val="00E36433"/>
    <w:rsid w:val="00E364A2"/>
    <w:rsid w:val="00E364D4"/>
    <w:rsid w:val="00E364E2"/>
    <w:rsid w:val="00E36518"/>
    <w:rsid w:val="00E36555"/>
    <w:rsid w:val="00E369FB"/>
    <w:rsid w:val="00E36B3C"/>
    <w:rsid w:val="00E36ED8"/>
    <w:rsid w:val="00E37244"/>
    <w:rsid w:val="00E37342"/>
    <w:rsid w:val="00E3739E"/>
    <w:rsid w:val="00E37846"/>
    <w:rsid w:val="00E37A59"/>
    <w:rsid w:val="00E37C2D"/>
    <w:rsid w:val="00E37E26"/>
    <w:rsid w:val="00E40249"/>
    <w:rsid w:val="00E4072C"/>
    <w:rsid w:val="00E40955"/>
    <w:rsid w:val="00E40966"/>
    <w:rsid w:val="00E40B79"/>
    <w:rsid w:val="00E40C41"/>
    <w:rsid w:val="00E40C51"/>
    <w:rsid w:val="00E40DEA"/>
    <w:rsid w:val="00E41246"/>
    <w:rsid w:val="00E4126E"/>
    <w:rsid w:val="00E41599"/>
    <w:rsid w:val="00E4161D"/>
    <w:rsid w:val="00E41987"/>
    <w:rsid w:val="00E41E86"/>
    <w:rsid w:val="00E41F31"/>
    <w:rsid w:val="00E42184"/>
    <w:rsid w:val="00E422F0"/>
    <w:rsid w:val="00E42357"/>
    <w:rsid w:val="00E4268C"/>
    <w:rsid w:val="00E42825"/>
    <w:rsid w:val="00E4291E"/>
    <w:rsid w:val="00E42A98"/>
    <w:rsid w:val="00E42C40"/>
    <w:rsid w:val="00E43355"/>
    <w:rsid w:val="00E434E8"/>
    <w:rsid w:val="00E436F7"/>
    <w:rsid w:val="00E43703"/>
    <w:rsid w:val="00E437D9"/>
    <w:rsid w:val="00E43E6E"/>
    <w:rsid w:val="00E442CE"/>
    <w:rsid w:val="00E44606"/>
    <w:rsid w:val="00E44753"/>
    <w:rsid w:val="00E448A8"/>
    <w:rsid w:val="00E449E8"/>
    <w:rsid w:val="00E44DC7"/>
    <w:rsid w:val="00E45280"/>
    <w:rsid w:val="00E45296"/>
    <w:rsid w:val="00E456E5"/>
    <w:rsid w:val="00E45889"/>
    <w:rsid w:val="00E45B46"/>
    <w:rsid w:val="00E45DB6"/>
    <w:rsid w:val="00E46005"/>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344"/>
    <w:rsid w:val="00E504C2"/>
    <w:rsid w:val="00E506D1"/>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B92"/>
    <w:rsid w:val="00E52E92"/>
    <w:rsid w:val="00E52F18"/>
    <w:rsid w:val="00E52F53"/>
    <w:rsid w:val="00E53990"/>
    <w:rsid w:val="00E53E06"/>
    <w:rsid w:val="00E53E9F"/>
    <w:rsid w:val="00E54001"/>
    <w:rsid w:val="00E54AB8"/>
    <w:rsid w:val="00E55323"/>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60114"/>
    <w:rsid w:val="00E6011A"/>
    <w:rsid w:val="00E6017A"/>
    <w:rsid w:val="00E6033F"/>
    <w:rsid w:val="00E6062B"/>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55"/>
    <w:rsid w:val="00E63D34"/>
    <w:rsid w:val="00E63F30"/>
    <w:rsid w:val="00E645D7"/>
    <w:rsid w:val="00E64621"/>
    <w:rsid w:val="00E649DF"/>
    <w:rsid w:val="00E649E3"/>
    <w:rsid w:val="00E64E0B"/>
    <w:rsid w:val="00E650CF"/>
    <w:rsid w:val="00E65600"/>
    <w:rsid w:val="00E65612"/>
    <w:rsid w:val="00E659C7"/>
    <w:rsid w:val="00E65C1F"/>
    <w:rsid w:val="00E65C37"/>
    <w:rsid w:val="00E65E0E"/>
    <w:rsid w:val="00E65E20"/>
    <w:rsid w:val="00E66358"/>
    <w:rsid w:val="00E66360"/>
    <w:rsid w:val="00E66446"/>
    <w:rsid w:val="00E664C5"/>
    <w:rsid w:val="00E66A55"/>
    <w:rsid w:val="00E66B69"/>
    <w:rsid w:val="00E66C6C"/>
    <w:rsid w:val="00E66DA7"/>
    <w:rsid w:val="00E66F41"/>
    <w:rsid w:val="00E67046"/>
    <w:rsid w:val="00E673B1"/>
    <w:rsid w:val="00E6743B"/>
    <w:rsid w:val="00E67459"/>
    <w:rsid w:val="00E67528"/>
    <w:rsid w:val="00E67649"/>
    <w:rsid w:val="00E67A26"/>
    <w:rsid w:val="00E67C17"/>
    <w:rsid w:val="00E67D51"/>
    <w:rsid w:val="00E67D5B"/>
    <w:rsid w:val="00E67DED"/>
    <w:rsid w:val="00E70193"/>
    <w:rsid w:val="00E70431"/>
    <w:rsid w:val="00E70C15"/>
    <w:rsid w:val="00E714A0"/>
    <w:rsid w:val="00E71877"/>
    <w:rsid w:val="00E71B01"/>
    <w:rsid w:val="00E71D86"/>
    <w:rsid w:val="00E71F9B"/>
    <w:rsid w:val="00E72124"/>
    <w:rsid w:val="00E722F3"/>
    <w:rsid w:val="00E722FC"/>
    <w:rsid w:val="00E723EE"/>
    <w:rsid w:val="00E72759"/>
    <w:rsid w:val="00E72878"/>
    <w:rsid w:val="00E728EC"/>
    <w:rsid w:val="00E7295A"/>
    <w:rsid w:val="00E72D02"/>
    <w:rsid w:val="00E72F03"/>
    <w:rsid w:val="00E7387A"/>
    <w:rsid w:val="00E73AF8"/>
    <w:rsid w:val="00E7440E"/>
    <w:rsid w:val="00E7469B"/>
    <w:rsid w:val="00E74E61"/>
    <w:rsid w:val="00E7515A"/>
    <w:rsid w:val="00E7522E"/>
    <w:rsid w:val="00E753F7"/>
    <w:rsid w:val="00E754D4"/>
    <w:rsid w:val="00E755C1"/>
    <w:rsid w:val="00E755FA"/>
    <w:rsid w:val="00E756BD"/>
    <w:rsid w:val="00E75702"/>
    <w:rsid w:val="00E75AA5"/>
    <w:rsid w:val="00E75F8B"/>
    <w:rsid w:val="00E768FB"/>
    <w:rsid w:val="00E769BB"/>
    <w:rsid w:val="00E769FB"/>
    <w:rsid w:val="00E76C81"/>
    <w:rsid w:val="00E76CB0"/>
    <w:rsid w:val="00E77563"/>
    <w:rsid w:val="00E7760C"/>
    <w:rsid w:val="00E77776"/>
    <w:rsid w:val="00E778F9"/>
    <w:rsid w:val="00E77AD3"/>
    <w:rsid w:val="00E77B3D"/>
    <w:rsid w:val="00E77B97"/>
    <w:rsid w:val="00E77EFA"/>
    <w:rsid w:val="00E807A4"/>
    <w:rsid w:val="00E80A5E"/>
    <w:rsid w:val="00E81057"/>
    <w:rsid w:val="00E810ED"/>
    <w:rsid w:val="00E812A3"/>
    <w:rsid w:val="00E8137D"/>
    <w:rsid w:val="00E81800"/>
    <w:rsid w:val="00E818B0"/>
    <w:rsid w:val="00E81D32"/>
    <w:rsid w:val="00E821C2"/>
    <w:rsid w:val="00E82402"/>
    <w:rsid w:val="00E82C23"/>
    <w:rsid w:val="00E8304B"/>
    <w:rsid w:val="00E83211"/>
    <w:rsid w:val="00E8333B"/>
    <w:rsid w:val="00E834F8"/>
    <w:rsid w:val="00E83AA6"/>
    <w:rsid w:val="00E83E95"/>
    <w:rsid w:val="00E8409E"/>
    <w:rsid w:val="00E84195"/>
    <w:rsid w:val="00E847F8"/>
    <w:rsid w:val="00E84A54"/>
    <w:rsid w:val="00E84ADA"/>
    <w:rsid w:val="00E84C2B"/>
    <w:rsid w:val="00E851AC"/>
    <w:rsid w:val="00E851FA"/>
    <w:rsid w:val="00E852E3"/>
    <w:rsid w:val="00E85658"/>
    <w:rsid w:val="00E8572E"/>
    <w:rsid w:val="00E85899"/>
    <w:rsid w:val="00E85920"/>
    <w:rsid w:val="00E85921"/>
    <w:rsid w:val="00E85CA2"/>
    <w:rsid w:val="00E85F46"/>
    <w:rsid w:val="00E86400"/>
    <w:rsid w:val="00E868FA"/>
    <w:rsid w:val="00E86A4E"/>
    <w:rsid w:val="00E86A8E"/>
    <w:rsid w:val="00E86F9B"/>
    <w:rsid w:val="00E87032"/>
    <w:rsid w:val="00E871EA"/>
    <w:rsid w:val="00E8722B"/>
    <w:rsid w:val="00E87328"/>
    <w:rsid w:val="00E87968"/>
    <w:rsid w:val="00E90144"/>
    <w:rsid w:val="00E902D0"/>
    <w:rsid w:val="00E90671"/>
    <w:rsid w:val="00E90882"/>
    <w:rsid w:val="00E9125C"/>
    <w:rsid w:val="00E91520"/>
    <w:rsid w:val="00E918DA"/>
    <w:rsid w:val="00E91F8E"/>
    <w:rsid w:val="00E92145"/>
    <w:rsid w:val="00E92299"/>
    <w:rsid w:val="00E9231C"/>
    <w:rsid w:val="00E9249B"/>
    <w:rsid w:val="00E9259A"/>
    <w:rsid w:val="00E92AE3"/>
    <w:rsid w:val="00E92EC0"/>
    <w:rsid w:val="00E934CE"/>
    <w:rsid w:val="00E93A10"/>
    <w:rsid w:val="00E93A36"/>
    <w:rsid w:val="00E93B91"/>
    <w:rsid w:val="00E93FA2"/>
    <w:rsid w:val="00E942DB"/>
    <w:rsid w:val="00E94647"/>
    <w:rsid w:val="00E94C56"/>
    <w:rsid w:val="00E94CEC"/>
    <w:rsid w:val="00E94D95"/>
    <w:rsid w:val="00E94DF5"/>
    <w:rsid w:val="00E951E2"/>
    <w:rsid w:val="00E95241"/>
    <w:rsid w:val="00E9534D"/>
    <w:rsid w:val="00E95648"/>
    <w:rsid w:val="00E9570D"/>
    <w:rsid w:val="00E95745"/>
    <w:rsid w:val="00E95A1B"/>
    <w:rsid w:val="00E95A4D"/>
    <w:rsid w:val="00E95B75"/>
    <w:rsid w:val="00E95D6F"/>
    <w:rsid w:val="00E95E49"/>
    <w:rsid w:val="00E95FB1"/>
    <w:rsid w:val="00E968E8"/>
    <w:rsid w:val="00E96ABA"/>
    <w:rsid w:val="00E96BDF"/>
    <w:rsid w:val="00E96CB4"/>
    <w:rsid w:val="00E96E03"/>
    <w:rsid w:val="00E96E96"/>
    <w:rsid w:val="00E973B9"/>
    <w:rsid w:val="00E978F4"/>
    <w:rsid w:val="00E97E2A"/>
    <w:rsid w:val="00E97FD3"/>
    <w:rsid w:val="00EA012A"/>
    <w:rsid w:val="00EA0199"/>
    <w:rsid w:val="00EA066B"/>
    <w:rsid w:val="00EA0EA0"/>
    <w:rsid w:val="00EA1004"/>
    <w:rsid w:val="00EA1109"/>
    <w:rsid w:val="00EA122C"/>
    <w:rsid w:val="00EA1349"/>
    <w:rsid w:val="00EA1B2B"/>
    <w:rsid w:val="00EA1BB8"/>
    <w:rsid w:val="00EA1D78"/>
    <w:rsid w:val="00EA1F3E"/>
    <w:rsid w:val="00EA1FF2"/>
    <w:rsid w:val="00EA2260"/>
    <w:rsid w:val="00EA24CE"/>
    <w:rsid w:val="00EA25A4"/>
    <w:rsid w:val="00EA29C8"/>
    <w:rsid w:val="00EA2DC1"/>
    <w:rsid w:val="00EA2DC9"/>
    <w:rsid w:val="00EA31D4"/>
    <w:rsid w:val="00EA3C99"/>
    <w:rsid w:val="00EA4091"/>
    <w:rsid w:val="00EA40B6"/>
    <w:rsid w:val="00EA413B"/>
    <w:rsid w:val="00EA4978"/>
    <w:rsid w:val="00EA497A"/>
    <w:rsid w:val="00EA4D3C"/>
    <w:rsid w:val="00EA4E10"/>
    <w:rsid w:val="00EA4F0F"/>
    <w:rsid w:val="00EA501B"/>
    <w:rsid w:val="00EA5068"/>
    <w:rsid w:val="00EA513F"/>
    <w:rsid w:val="00EA5692"/>
    <w:rsid w:val="00EA5A87"/>
    <w:rsid w:val="00EA5C1D"/>
    <w:rsid w:val="00EA616B"/>
    <w:rsid w:val="00EA6A5D"/>
    <w:rsid w:val="00EA6C3D"/>
    <w:rsid w:val="00EA6D9B"/>
    <w:rsid w:val="00EA6E89"/>
    <w:rsid w:val="00EA75CA"/>
    <w:rsid w:val="00EA762B"/>
    <w:rsid w:val="00EA765D"/>
    <w:rsid w:val="00EA772C"/>
    <w:rsid w:val="00EA7BC9"/>
    <w:rsid w:val="00EA7D2F"/>
    <w:rsid w:val="00EA7F94"/>
    <w:rsid w:val="00EB0049"/>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2BE3"/>
    <w:rsid w:val="00EB310C"/>
    <w:rsid w:val="00EB3111"/>
    <w:rsid w:val="00EB3445"/>
    <w:rsid w:val="00EB348B"/>
    <w:rsid w:val="00EB3764"/>
    <w:rsid w:val="00EB390E"/>
    <w:rsid w:val="00EB3C8C"/>
    <w:rsid w:val="00EB3CAC"/>
    <w:rsid w:val="00EB43FF"/>
    <w:rsid w:val="00EB452E"/>
    <w:rsid w:val="00EB454A"/>
    <w:rsid w:val="00EB46BC"/>
    <w:rsid w:val="00EB486E"/>
    <w:rsid w:val="00EB49E8"/>
    <w:rsid w:val="00EB4B4F"/>
    <w:rsid w:val="00EB4E99"/>
    <w:rsid w:val="00EB51D8"/>
    <w:rsid w:val="00EB5600"/>
    <w:rsid w:val="00EB56D7"/>
    <w:rsid w:val="00EB576B"/>
    <w:rsid w:val="00EB58D6"/>
    <w:rsid w:val="00EB5AE4"/>
    <w:rsid w:val="00EB5E1A"/>
    <w:rsid w:val="00EB5F4D"/>
    <w:rsid w:val="00EB5F7E"/>
    <w:rsid w:val="00EB62CA"/>
    <w:rsid w:val="00EB6ACB"/>
    <w:rsid w:val="00EB6C7E"/>
    <w:rsid w:val="00EB6EFA"/>
    <w:rsid w:val="00EB7494"/>
    <w:rsid w:val="00EB74E0"/>
    <w:rsid w:val="00EB7547"/>
    <w:rsid w:val="00EB7C74"/>
    <w:rsid w:val="00EB7E06"/>
    <w:rsid w:val="00EB7E9B"/>
    <w:rsid w:val="00EB7FEB"/>
    <w:rsid w:val="00EC040C"/>
    <w:rsid w:val="00EC0487"/>
    <w:rsid w:val="00EC065B"/>
    <w:rsid w:val="00EC0697"/>
    <w:rsid w:val="00EC0C39"/>
    <w:rsid w:val="00EC0F0E"/>
    <w:rsid w:val="00EC13B3"/>
    <w:rsid w:val="00EC164F"/>
    <w:rsid w:val="00EC166D"/>
    <w:rsid w:val="00EC17D7"/>
    <w:rsid w:val="00EC1A0C"/>
    <w:rsid w:val="00EC1A71"/>
    <w:rsid w:val="00EC1BC7"/>
    <w:rsid w:val="00EC1BE5"/>
    <w:rsid w:val="00EC204F"/>
    <w:rsid w:val="00EC2577"/>
    <w:rsid w:val="00EC25D4"/>
    <w:rsid w:val="00EC29B9"/>
    <w:rsid w:val="00EC2A8F"/>
    <w:rsid w:val="00EC2DF9"/>
    <w:rsid w:val="00EC2F6E"/>
    <w:rsid w:val="00EC30B9"/>
    <w:rsid w:val="00EC32CF"/>
    <w:rsid w:val="00EC3385"/>
    <w:rsid w:val="00EC3B5E"/>
    <w:rsid w:val="00EC3B95"/>
    <w:rsid w:val="00EC3D0E"/>
    <w:rsid w:val="00EC40CD"/>
    <w:rsid w:val="00EC4234"/>
    <w:rsid w:val="00EC42B5"/>
    <w:rsid w:val="00EC47DC"/>
    <w:rsid w:val="00EC497B"/>
    <w:rsid w:val="00EC4DD7"/>
    <w:rsid w:val="00EC4E5A"/>
    <w:rsid w:val="00EC4FA4"/>
    <w:rsid w:val="00EC5097"/>
    <w:rsid w:val="00EC537C"/>
    <w:rsid w:val="00EC58FD"/>
    <w:rsid w:val="00EC594E"/>
    <w:rsid w:val="00EC5C2D"/>
    <w:rsid w:val="00EC5D1F"/>
    <w:rsid w:val="00EC5D97"/>
    <w:rsid w:val="00EC646F"/>
    <w:rsid w:val="00EC66E6"/>
    <w:rsid w:val="00EC6C04"/>
    <w:rsid w:val="00EC6DDB"/>
    <w:rsid w:val="00EC6EFF"/>
    <w:rsid w:val="00EC6FE7"/>
    <w:rsid w:val="00EC72E0"/>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E14"/>
    <w:rsid w:val="00ED0E16"/>
    <w:rsid w:val="00ED103C"/>
    <w:rsid w:val="00ED1054"/>
    <w:rsid w:val="00ED1444"/>
    <w:rsid w:val="00ED16D0"/>
    <w:rsid w:val="00ED19A3"/>
    <w:rsid w:val="00ED1B61"/>
    <w:rsid w:val="00ED1C64"/>
    <w:rsid w:val="00ED1DB7"/>
    <w:rsid w:val="00ED1E09"/>
    <w:rsid w:val="00ED1E3B"/>
    <w:rsid w:val="00ED20A6"/>
    <w:rsid w:val="00ED2116"/>
    <w:rsid w:val="00ED2893"/>
    <w:rsid w:val="00ED289E"/>
    <w:rsid w:val="00ED2DAE"/>
    <w:rsid w:val="00ED2ECD"/>
    <w:rsid w:val="00ED2F68"/>
    <w:rsid w:val="00ED30B1"/>
    <w:rsid w:val="00ED334F"/>
    <w:rsid w:val="00ED35F1"/>
    <w:rsid w:val="00ED3693"/>
    <w:rsid w:val="00ED37C0"/>
    <w:rsid w:val="00ED3A5C"/>
    <w:rsid w:val="00ED3A61"/>
    <w:rsid w:val="00ED3FEF"/>
    <w:rsid w:val="00ED41C1"/>
    <w:rsid w:val="00ED4577"/>
    <w:rsid w:val="00ED493C"/>
    <w:rsid w:val="00ED4B19"/>
    <w:rsid w:val="00ED4C2C"/>
    <w:rsid w:val="00ED525E"/>
    <w:rsid w:val="00ED5462"/>
    <w:rsid w:val="00ED5859"/>
    <w:rsid w:val="00ED5EAF"/>
    <w:rsid w:val="00ED5FBF"/>
    <w:rsid w:val="00ED602B"/>
    <w:rsid w:val="00ED6538"/>
    <w:rsid w:val="00ED6951"/>
    <w:rsid w:val="00ED6B4F"/>
    <w:rsid w:val="00ED6FE9"/>
    <w:rsid w:val="00ED7056"/>
    <w:rsid w:val="00ED70AC"/>
    <w:rsid w:val="00ED7513"/>
    <w:rsid w:val="00ED779C"/>
    <w:rsid w:val="00ED7805"/>
    <w:rsid w:val="00ED785A"/>
    <w:rsid w:val="00ED7AE5"/>
    <w:rsid w:val="00ED7DDD"/>
    <w:rsid w:val="00ED7FF8"/>
    <w:rsid w:val="00EE06F2"/>
    <w:rsid w:val="00EE0AE8"/>
    <w:rsid w:val="00EE1205"/>
    <w:rsid w:val="00EE1551"/>
    <w:rsid w:val="00EE180D"/>
    <w:rsid w:val="00EE1834"/>
    <w:rsid w:val="00EE1DD8"/>
    <w:rsid w:val="00EE1FA5"/>
    <w:rsid w:val="00EE22DE"/>
    <w:rsid w:val="00EE2478"/>
    <w:rsid w:val="00EE2537"/>
    <w:rsid w:val="00EE2889"/>
    <w:rsid w:val="00EE2A6B"/>
    <w:rsid w:val="00EE2BEE"/>
    <w:rsid w:val="00EE2DD1"/>
    <w:rsid w:val="00EE30CC"/>
    <w:rsid w:val="00EE3884"/>
    <w:rsid w:val="00EE397A"/>
    <w:rsid w:val="00EE3984"/>
    <w:rsid w:val="00EE3A6E"/>
    <w:rsid w:val="00EE3C03"/>
    <w:rsid w:val="00EE3D40"/>
    <w:rsid w:val="00EE3E94"/>
    <w:rsid w:val="00EE3F28"/>
    <w:rsid w:val="00EE4031"/>
    <w:rsid w:val="00EE42ED"/>
    <w:rsid w:val="00EE46B5"/>
    <w:rsid w:val="00EE4BF3"/>
    <w:rsid w:val="00EE4C56"/>
    <w:rsid w:val="00EE4F3D"/>
    <w:rsid w:val="00EE4F61"/>
    <w:rsid w:val="00EE51CD"/>
    <w:rsid w:val="00EE5212"/>
    <w:rsid w:val="00EE551B"/>
    <w:rsid w:val="00EE56F7"/>
    <w:rsid w:val="00EE5F1D"/>
    <w:rsid w:val="00EE6139"/>
    <w:rsid w:val="00EE631A"/>
    <w:rsid w:val="00EE6667"/>
    <w:rsid w:val="00EE671B"/>
    <w:rsid w:val="00EE675B"/>
    <w:rsid w:val="00EE6761"/>
    <w:rsid w:val="00EE676F"/>
    <w:rsid w:val="00EE6966"/>
    <w:rsid w:val="00EE6ADD"/>
    <w:rsid w:val="00EE6C78"/>
    <w:rsid w:val="00EE7266"/>
    <w:rsid w:val="00EE7375"/>
    <w:rsid w:val="00EE7650"/>
    <w:rsid w:val="00EE780A"/>
    <w:rsid w:val="00EE79B8"/>
    <w:rsid w:val="00EE7C69"/>
    <w:rsid w:val="00EE7C7F"/>
    <w:rsid w:val="00EE7D43"/>
    <w:rsid w:val="00EE7E25"/>
    <w:rsid w:val="00EE7E79"/>
    <w:rsid w:val="00EF0155"/>
    <w:rsid w:val="00EF03AA"/>
    <w:rsid w:val="00EF05DB"/>
    <w:rsid w:val="00EF0AEF"/>
    <w:rsid w:val="00EF108D"/>
    <w:rsid w:val="00EF11C3"/>
    <w:rsid w:val="00EF1E37"/>
    <w:rsid w:val="00EF1EFA"/>
    <w:rsid w:val="00EF2067"/>
    <w:rsid w:val="00EF211D"/>
    <w:rsid w:val="00EF2383"/>
    <w:rsid w:val="00EF2444"/>
    <w:rsid w:val="00EF28DA"/>
    <w:rsid w:val="00EF2A2E"/>
    <w:rsid w:val="00EF2CB8"/>
    <w:rsid w:val="00EF2DA5"/>
    <w:rsid w:val="00EF2DA9"/>
    <w:rsid w:val="00EF2E61"/>
    <w:rsid w:val="00EF337C"/>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6B3"/>
    <w:rsid w:val="00EF6FDB"/>
    <w:rsid w:val="00EF70BB"/>
    <w:rsid w:val="00EF722C"/>
    <w:rsid w:val="00EF769B"/>
    <w:rsid w:val="00EF76E2"/>
    <w:rsid w:val="00EF77D9"/>
    <w:rsid w:val="00EF7A02"/>
    <w:rsid w:val="00EF7CAA"/>
    <w:rsid w:val="00EF7F5F"/>
    <w:rsid w:val="00F002E0"/>
    <w:rsid w:val="00F004A7"/>
    <w:rsid w:val="00F00548"/>
    <w:rsid w:val="00F00691"/>
    <w:rsid w:val="00F00720"/>
    <w:rsid w:val="00F00739"/>
    <w:rsid w:val="00F00750"/>
    <w:rsid w:val="00F00D05"/>
    <w:rsid w:val="00F010CC"/>
    <w:rsid w:val="00F011DC"/>
    <w:rsid w:val="00F0151D"/>
    <w:rsid w:val="00F01595"/>
    <w:rsid w:val="00F017DA"/>
    <w:rsid w:val="00F018E6"/>
    <w:rsid w:val="00F018F6"/>
    <w:rsid w:val="00F01C26"/>
    <w:rsid w:val="00F01DB7"/>
    <w:rsid w:val="00F01E9D"/>
    <w:rsid w:val="00F02130"/>
    <w:rsid w:val="00F02249"/>
    <w:rsid w:val="00F02402"/>
    <w:rsid w:val="00F025F1"/>
    <w:rsid w:val="00F0272D"/>
    <w:rsid w:val="00F028B9"/>
    <w:rsid w:val="00F02CE7"/>
    <w:rsid w:val="00F02E06"/>
    <w:rsid w:val="00F02E55"/>
    <w:rsid w:val="00F02F60"/>
    <w:rsid w:val="00F037A4"/>
    <w:rsid w:val="00F039D0"/>
    <w:rsid w:val="00F03A19"/>
    <w:rsid w:val="00F03C22"/>
    <w:rsid w:val="00F03DAE"/>
    <w:rsid w:val="00F03F13"/>
    <w:rsid w:val="00F03F47"/>
    <w:rsid w:val="00F0455B"/>
    <w:rsid w:val="00F04679"/>
    <w:rsid w:val="00F046DB"/>
    <w:rsid w:val="00F04AAA"/>
    <w:rsid w:val="00F04FD5"/>
    <w:rsid w:val="00F0511E"/>
    <w:rsid w:val="00F056ED"/>
    <w:rsid w:val="00F0583D"/>
    <w:rsid w:val="00F05AFA"/>
    <w:rsid w:val="00F05BC4"/>
    <w:rsid w:val="00F05E41"/>
    <w:rsid w:val="00F05FA3"/>
    <w:rsid w:val="00F06218"/>
    <w:rsid w:val="00F06336"/>
    <w:rsid w:val="00F06801"/>
    <w:rsid w:val="00F06C2D"/>
    <w:rsid w:val="00F06C35"/>
    <w:rsid w:val="00F06C46"/>
    <w:rsid w:val="00F06CE8"/>
    <w:rsid w:val="00F06E64"/>
    <w:rsid w:val="00F06EB9"/>
    <w:rsid w:val="00F06EF2"/>
    <w:rsid w:val="00F07050"/>
    <w:rsid w:val="00F074DE"/>
    <w:rsid w:val="00F076F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764"/>
    <w:rsid w:val="00F12A5A"/>
    <w:rsid w:val="00F13074"/>
    <w:rsid w:val="00F13309"/>
    <w:rsid w:val="00F13405"/>
    <w:rsid w:val="00F13652"/>
    <w:rsid w:val="00F1397F"/>
    <w:rsid w:val="00F13C32"/>
    <w:rsid w:val="00F13D86"/>
    <w:rsid w:val="00F13D8F"/>
    <w:rsid w:val="00F14241"/>
    <w:rsid w:val="00F1469F"/>
    <w:rsid w:val="00F14815"/>
    <w:rsid w:val="00F14C31"/>
    <w:rsid w:val="00F151E5"/>
    <w:rsid w:val="00F1525D"/>
    <w:rsid w:val="00F15963"/>
    <w:rsid w:val="00F15DB6"/>
    <w:rsid w:val="00F160BF"/>
    <w:rsid w:val="00F1632F"/>
    <w:rsid w:val="00F16C0A"/>
    <w:rsid w:val="00F170E5"/>
    <w:rsid w:val="00F176D1"/>
    <w:rsid w:val="00F17A41"/>
    <w:rsid w:val="00F17AF8"/>
    <w:rsid w:val="00F17E7E"/>
    <w:rsid w:val="00F2037C"/>
    <w:rsid w:val="00F2046A"/>
    <w:rsid w:val="00F2059B"/>
    <w:rsid w:val="00F20815"/>
    <w:rsid w:val="00F20865"/>
    <w:rsid w:val="00F20C2C"/>
    <w:rsid w:val="00F20CA5"/>
    <w:rsid w:val="00F20D11"/>
    <w:rsid w:val="00F21214"/>
    <w:rsid w:val="00F21385"/>
    <w:rsid w:val="00F214E5"/>
    <w:rsid w:val="00F21619"/>
    <w:rsid w:val="00F21757"/>
    <w:rsid w:val="00F217D1"/>
    <w:rsid w:val="00F21BA0"/>
    <w:rsid w:val="00F21D00"/>
    <w:rsid w:val="00F22045"/>
    <w:rsid w:val="00F2207F"/>
    <w:rsid w:val="00F221A1"/>
    <w:rsid w:val="00F22268"/>
    <w:rsid w:val="00F223C9"/>
    <w:rsid w:val="00F22839"/>
    <w:rsid w:val="00F22CDC"/>
    <w:rsid w:val="00F22D63"/>
    <w:rsid w:val="00F22DDC"/>
    <w:rsid w:val="00F22FB9"/>
    <w:rsid w:val="00F233CA"/>
    <w:rsid w:val="00F23609"/>
    <w:rsid w:val="00F23623"/>
    <w:rsid w:val="00F237F9"/>
    <w:rsid w:val="00F23953"/>
    <w:rsid w:val="00F23D1D"/>
    <w:rsid w:val="00F23EAE"/>
    <w:rsid w:val="00F23EF4"/>
    <w:rsid w:val="00F24053"/>
    <w:rsid w:val="00F2442D"/>
    <w:rsid w:val="00F244A4"/>
    <w:rsid w:val="00F2451A"/>
    <w:rsid w:val="00F24654"/>
    <w:rsid w:val="00F248AD"/>
    <w:rsid w:val="00F24CA6"/>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30215"/>
    <w:rsid w:val="00F3066A"/>
    <w:rsid w:val="00F3073D"/>
    <w:rsid w:val="00F309AE"/>
    <w:rsid w:val="00F30B52"/>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700"/>
    <w:rsid w:val="00F33E54"/>
    <w:rsid w:val="00F33FBA"/>
    <w:rsid w:val="00F33FBF"/>
    <w:rsid w:val="00F340B9"/>
    <w:rsid w:val="00F3431A"/>
    <w:rsid w:val="00F343C4"/>
    <w:rsid w:val="00F343FF"/>
    <w:rsid w:val="00F346F3"/>
    <w:rsid w:val="00F349EA"/>
    <w:rsid w:val="00F34ED7"/>
    <w:rsid w:val="00F34FDD"/>
    <w:rsid w:val="00F3503D"/>
    <w:rsid w:val="00F350D2"/>
    <w:rsid w:val="00F351F0"/>
    <w:rsid w:val="00F353E2"/>
    <w:rsid w:val="00F3544A"/>
    <w:rsid w:val="00F3552A"/>
    <w:rsid w:val="00F35686"/>
    <w:rsid w:val="00F35921"/>
    <w:rsid w:val="00F35B7D"/>
    <w:rsid w:val="00F35D4B"/>
    <w:rsid w:val="00F35D57"/>
    <w:rsid w:val="00F35EB3"/>
    <w:rsid w:val="00F36217"/>
    <w:rsid w:val="00F36761"/>
    <w:rsid w:val="00F36CB2"/>
    <w:rsid w:val="00F36F1E"/>
    <w:rsid w:val="00F371F9"/>
    <w:rsid w:val="00F37967"/>
    <w:rsid w:val="00F37BCF"/>
    <w:rsid w:val="00F37DA0"/>
    <w:rsid w:val="00F37F1C"/>
    <w:rsid w:val="00F40212"/>
    <w:rsid w:val="00F402F8"/>
    <w:rsid w:val="00F4046F"/>
    <w:rsid w:val="00F40486"/>
    <w:rsid w:val="00F404E0"/>
    <w:rsid w:val="00F40511"/>
    <w:rsid w:val="00F4064C"/>
    <w:rsid w:val="00F40698"/>
    <w:rsid w:val="00F40C85"/>
    <w:rsid w:val="00F40E42"/>
    <w:rsid w:val="00F40F3C"/>
    <w:rsid w:val="00F41197"/>
    <w:rsid w:val="00F415F3"/>
    <w:rsid w:val="00F41969"/>
    <w:rsid w:val="00F41990"/>
    <w:rsid w:val="00F41C22"/>
    <w:rsid w:val="00F41C55"/>
    <w:rsid w:val="00F420FE"/>
    <w:rsid w:val="00F4211D"/>
    <w:rsid w:val="00F422F2"/>
    <w:rsid w:val="00F425A9"/>
    <w:rsid w:val="00F42A7D"/>
    <w:rsid w:val="00F42D9C"/>
    <w:rsid w:val="00F4312F"/>
    <w:rsid w:val="00F43239"/>
    <w:rsid w:val="00F43350"/>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249"/>
    <w:rsid w:val="00F462B0"/>
    <w:rsid w:val="00F46441"/>
    <w:rsid w:val="00F46922"/>
    <w:rsid w:val="00F469D5"/>
    <w:rsid w:val="00F46A9F"/>
    <w:rsid w:val="00F46AC2"/>
    <w:rsid w:val="00F47386"/>
    <w:rsid w:val="00F4775B"/>
    <w:rsid w:val="00F47993"/>
    <w:rsid w:val="00F47AAE"/>
    <w:rsid w:val="00F47B4B"/>
    <w:rsid w:val="00F47B5A"/>
    <w:rsid w:val="00F47CE4"/>
    <w:rsid w:val="00F47EF6"/>
    <w:rsid w:val="00F505E5"/>
    <w:rsid w:val="00F507FA"/>
    <w:rsid w:val="00F50E7A"/>
    <w:rsid w:val="00F50FCB"/>
    <w:rsid w:val="00F510FC"/>
    <w:rsid w:val="00F51AC4"/>
    <w:rsid w:val="00F51CA9"/>
    <w:rsid w:val="00F520E2"/>
    <w:rsid w:val="00F52726"/>
    <w:rsid w:val="00F5277A"/>
    <w:rsid w:val="00F527F0"/>
    <w:rsid w:val="00F52AA6"/>
    <w:rsid w:val="00F52AD6"/>
    <w:rsid w:val="00F52C60"/>
    <w:rsid w:val="00F52D42"/>
    <w:rsid w:val="00F52DD7"/>
    <w:rsid w:val="00F5306E"/>
    <w:rsid w:val="00F5334F"/>
    <w:rsid w:val="00F53473"/>
    <w:rsid w:val="00F536F1"/>
    <w:rsid w:val="00F53945"/>
    <w:rsid w:val="00F54526"/>
    <w:rsid w:val="00F54552"/>
    <w:rsid w:val="00F546FD"/>
    <w:rsid w:val="00F54D27"/>
    <w:rsid w:val="00F54EDE"/>
    <w:rsid w:val="00F5505D"/>
    <w:rsid w:val="00F551E1"/>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636"/>
    <w:rsid w:val="00F60688"/>
    <w:rsid w:val="00F607D7"/>
    <w:rsid w:val="00F6094E"/>
    <w:rsid w:val="00F609A1"/>
    <w:rsid w:val="00F60AFA"/>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C1D"/>
    <w:rsid w:val="00F62DBF"/>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BB"/>
    <w:rsid w:val="00F67BF3"/>
    <w:rsid w:val="00F67CA0"/>
    <w:rsid w:val="00F67FB1"/>
    <w:rsid w:val="00F70044"/>
    <w:rsid w:val="00F71480"/>
    <w:rsid w:val="00F7187D"/>
    <w:rsid w:val="00F71A3D"/>
    <w:rsid w:val="00F71F8F"/>
    <w:rsid w:val="00F722DE"/>
    <w:rsid w:val="00F726F5"/>
    <w:rsid w:val="00F72849"/>
    <w:rsid w:val="00F72B65"/>
    <w:rsid w:val="00F72D62"/>
    <w:rsid w:val="00F7300F"/>
    <w:rsid w:val="00F7309D"/>
    <w:rsid w:val="00F732F4"/>
    <w:rsid w:val="00F735E4"/>
    <w:rsid w:val="00F737A2"/>
    <w:rsid w:val="00F738E1"/>
    <w:rsid w:val="00F73BCA"/>
    <w:rsid w:val="00F73D1B"/>
    <w:rsid w:val="00F73D8E"/>
    <w:rsid w:val="00F74050"/>
    <w:rsid w:val="00F740BA"/>
    <w:rsid w:val="00F741F0"/>
    <w:rsid w:val="00F744AC"/>
    <w:rsid w:val="00F7453C"/>
    <w:rsid w:val="00F74599"/>
    <w:rsid w:val="00F7493F"/>
    <w:rsid w:val="00F74BFE"/>
    <w:rsid w:val="00F74CA0"/>
    <w:rsid w:val="00F74EFE"/>
    <w:rsid w:val="00F75927"/>
    <w:rsid w:val="00F75AB1"/>
    <w:rsid w:val="00F762CE"/>
    <w:rsid w:val="00F765E0"/>
    <w:rsid w:val="00F76B5C"/>
    <w:rsid w:val="00F76CA9"/>
    <w:rsid w:val="00F76E1B"/>
    <w:rsid w:val="00F770A8"/>
    <w:rsid w:val="00F771BB"/>
    <w:rsid w:val="00F771BC"/>
    <w:rsid w:val="00F772BD"/>
    <w:rsid w:val="00F773E6"/>
    <w:rsid w:val="00F77425"/>
    <w:rsid w:val="00F77AA4"/>
    <w:rsid w:val="00F77FCC"/>
    <w:rsid w:val="00F800B6"/>
    <w:rsid w:val="00F8025C"/>
    <w:rsid w:val="00F8054A"/>
    <w:rsid w:val="00F807B4"/>
    <w:rsid w:val="00F809BA"/>
    <w:rsid w:val="00F80D71"/>
    <w:rsid w:val="00F80E08"/>
    <w:rsid w:val="00F8111D"/>
    <w:rsid w:val="00F81383"/>
    <w:rsid w:val="00F81577"/>
    <w:rsid w:val="00F815F5"/>
    <w:rsid w:val="00F817F5"/>
    <w:rsid w:val="00F81844"/>
    <w:rsid w:val="00F81D83"/>
    <w:rsid w:val="00F81F13"/>
    <w:rsid w:val="00F81F4C"/>
    <w:rsid w:val="00F81F70"/>
    <w:rsid w:val="00F8205B"/>
    <w:rsid w:val="00F82333"/>
    <w:rsid w:val="00F827CB"/>
    <w:rsid w:val="00F82BAE"/>
    <w:rsid w:val="00F8337A"/>
    <w:rsid w:val="00F84112"/>
    <w:rsid w:val="00F8413F"/>
    <w:rsid w:val="00F8414E"/>
    <w:rsid w:val="00F841C5"/>
    <w:rsid w:val="00F8438E"/>
    <w:rsid w:val="00F844DD"/>
    <w:rsid w:val="00F84547"/>
    <w:rsid w:val="00F84952"/>
    <w:rsid w:val="00F84C8E"/>
    <w:rsid w:val="00F84CA9"/>
    <w:rsid w:val="00F84CD6"/>
    <w:rsid w:val="00F8515A"/>
    <w:rsid w:val="00F85399"/>
    <w:rsid w:val="00F85A30"/>
    <w:rsid w:val="00F85D2E"/>
    <w:rsid w:val="00F85F58"/>
    <w:rsid w:val="00F860BB"/>
    <w:rsid w:val="00F86203"/>
    <w:rsid w:val="00F862D3"/>
    <w:rsid w:val="00F864F0"/>
    <w:rsid w:val="00F865F7"/>
    <w:rsid w:val="00F8696D"/>
    <w:rsid w:val="00F86B06"/>
    <w:rsid w:val="00F86C91"/>
    <w:rsid w:val="00F86CBF"/>
    <w:rsid w:val="00F86D57"/>
    <w:rsid w:val="00F8709F"/>
    <w:rsid w:val="00F8733F"/>
    <w:rsid w:val="00F875E2"/>
    <w:rsid w:val="00F87612"/>
    <w:rsid w:val="00F87943"/>
    <w:rsid w:val="00F87E0D"/>
    <w:rsid w:val="00F87EC4"/>
    <w:rsid w:val="00F9000B"/>
    <w:rsid w:val="00F90469"/>
    <w:rsid w:val="00F90516"/>
    <w:rsid w:val="00F905D0"/>
    <w:rsid w:val="00F90659"/>
    <w:rsid w:val="00F90852"/>
    <w:rsid w:val="00F90990"/>
    <w:rsid w:val="00F90B48"/>
    <w:rsid w:val="00F90CED"/>
    <w:rsid w:val="00F91076"/>
    <w:rsid w:val="00F912FA"/>
    <w:rsid w:val="00F913E7"/>
    <w:rsid w:val="00F9144D"/>
    <w:rsid w:val="00F91716"/>
    <w:rsid w:val="00F91734"/>
    <w:rsid w:val="00F9176C"/>
    <w:rsid w:val="00F91A49"/>
    <w:rsid w:val="00F92250"/>
    <w:rsid w:val="00F9281D"/>
    <w:rsid w:val="00F92A51"/>
    <w:rsid w:val="00F92AE6"/>
    <w:rsid w:val="00F92BB1"/>
    <w:rsid w:val="00F92CC7"/>
    <w:rsid w:val="00F92EF0"/>
    <w:rsid w:val="00F933E7"/>
    <w:rsid w:val="00F9341A"/>
    <w:rsid w:val="00F93692"/>
    <w:rsid w:val="00F93AF1"/>
    <w:rsid w:val="00F94BE3"/>
    <w:rsid w:val="00F95185"/>
    <w:rsid w:val="00F9537A"/>
    <w:rsid w:val="00F954C0"/>
    <w:rsid w:val="00F954F3"/>
    <w:rsid w:val="00F956F7"/>
    <w:rsid w:val="00F958AA"/>
    <w:rsid w:val="00F95F4A"/>
    <w:rsid w:val="00F96094"/>
    <w:rsid w:val="00F967FF"/>
    <w:rsid w:val="00F96E8E"/>
    <w:rsid w:val="00F96EEC"/>
    <w:rsid w:val="00F975C6"/>
    <w:rsid w:val="00F977B5"/>
    <w:rsid w:val="00F97A36"/>
    <w:rsid w:val="00F97BAD"/>
    <w:rsid w:val="00F97CFD"/>
    <w:rsid w:val="00F97D4A"/>
    <w:rsid w:val="00F97F81"/>
    <w:rsid w:val="00FA02B2"/>
    <w:rsid w:val="00FA07DD"/>
    <w:rsid w:val="00FA1288"/>
    <w:rsid w:val="00FA12F4"/>
    <w:rsid w:val="00FA1457"/>
    <w:rsid w:val="00FA1608"/>
    <w:rsid w:val="00FA17A5"/>
    <w:rsid w:val="00FA1931"/>
    <w:rsid w:val="00FA1A6A"/>
    <w:rsid w:val="00FA1AEB"/>
    <w:rsid w:val="00FA1B43"/>
    <w:rsid w:val="00FA1BCD"/>
    <w:rsid w:val="00FA210C"/>
    <w:rsid w:val="00FA235D"/>
    <w:rsid w:val="00FA2538"/>
    <w:rsid w:val="00FA2BA5"/>
    <w:rsid w:val="00FA2C46"/>
    <w:rsid w:val="00FA2F81"/>
    <w:rsid w:val="00FA320E"/>
    <w:rsid w:val="00FA3509"/>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D99"/>
    <w:rsid w:val="00FB0064"/>
    <w:rsid w:val="00FB007D"/>
    <w:rsid w:val="00FB0088"/>
    <w:rsid w:val="00FB01B3"/>
    <w:rsid w:val="00FB0482"/>
    <w:rsid w:val="00FB06D8"/>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2A3"/>
    <w:rsid w:val="00FB22AE"/>
    <w:rsid w:val="00FB27E0"/>
    <w:rsid w:val="00FB27FC"/>
    <w:rsid w:val="00FB2C83"/>
    <w:rsid w:val="00FB2F51"/>
    <w:rsid w:val="00FB344F"/>
    <w:rsid w:val="00FB34DC"/>
    <w:rsid w:val="00FB37FA"/>
    <w:rsid w:val="00FB3A9E"/>
    <w:rsid w:val="00FB3C6A"/>
    <w:rsid w:val="00FB3C91"/>
    <w:rsid w:val="00FB427D"/>
    <w:rsid w:val="00FB48D9"/>
    <w:rsid w:val="00FB48F5"/>
    <w:rsid w:val="00FB49A0"/>
    <w:rsid w:val="00FB4B2C"/>
    <w:rsid w:val="00FB4CB6"/>
    <w:rsid w:val="00FB4EC7"/>
    <w:rsid w:val="00FB5045"/>
    <w:rsid w:val="00FB51CB"/>
    <w:rsid w:val="00FB52D2"/>
    <w:rsid w:val="00FB5427"/>
    <w:rsid w:val="00FB5544"/>
    <w:rsid w:val="00FB5FD8"/>
    <w:rsid w:val="00FB607A"/>
    <w:rsid w:val="00FB6B7B"/>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93"/>
    <w:rsid w:val="00FC28DE"/>
    <w:rsid w:val="00FC2D61"/>
    <w:rsid w:val="00FC37A3"/>
    <w:rsid w:val="00FC3952"/>
    <w:rsid w:val="00FC3BE1"/>
    <w:rsid w:val="00FC4514"/>
    <w:rsid w:val="00FC4739"/>
    <w:rsid w:val="00FC4FED"/>
    <w:rsid w:val="00FC50E3"/>
    <w:rsid w:val="00FC51F9"/>
    <w:rsid w:val="00FC5933"/>
    <w:rsid w:val="00FC5FA7"/>
    <w:rsid w:val="00FC61FA"/>
    <w:rsid w:val="00FC629D"/>
    <w:rsid w:val="00FC6595"/>
    <w:rsid w:val="00FC6A30"/>
    <w:rsid w:val="00FC6A66"/>
    <w:rsid w:val="00FC6FB3"/>
    <w:rsid w:val="00FC6FD5"/>
    <w:rsid w:val="00FC70E9"/>
    <w:rsid w:val="00FC719E"/>
    <w:rsid w:val="00FC7498"/>
    <w:rsid w:val="00FC7821"/>
    <w:rsid w:val="00FC7838"/>
    <w:rsid w:val="00FC79BE"/>
    <w:rsid w:val="00FC7AD3"/>
    <w:rsid w:val="00FC7CD0"/>
    <w:rsid w:val="00FD0609"/>
    <w:rsid w:val="00FD0B07"/>
    <w:rsid w:val="00FD0BA1"/>
    <w:rsid w:val="00FD0D91"/>
    <w:rsid w:val="00FD1172"/>
    <w:rsid w:val="00FD1283"/>
    <w:rsid w:val="00FD1592"/>
    <w:rsid w:val="00FD1DA4"/>
    <w:rsid w:val="00FD1DF5"/>
    <w:rsid w:val="00FD1E04"/>
    <w:rsid w:val="00FD2180"/>
    <w:rsid w:val="00FD2281"/>
    <w:rsid w:val="00FD2470"/>
    <w:rsid w:val="00FD2A38"/>
    <w:rsid w:val="00FD2B6B"/>
    <w:rsid w:val="00FD2F38"/>
    <w:rsid w:val="00FD3786"/>
    <w:rsid w:val="00FD3802"/>
    <w:rsid w:val="00FD3846"/>
    <w:rsid w:val="00FD3ABE"/>
    <w:rsid w:val="00FD3AEF"/>
    <w:rsid w:val="00FD3B43"/>
    <w:rsid w:val="00FD3BA7"/>
    <w:rsid w:val="00FD3CB4"/>
    <w:rsid w:val="00FD3EC5"/>
    <w:rsid w:val="00FD4113"/>
    <w:rsid w:val="00FD4454"/>
    <w:rsid w:val="00FD4C39"/>
    <w:rsid w:val="00FD4DA4"/>
    <w:rsid w:val="00FD4DBE"/>
    <w:rsid w:val="00FD5083"/>
    <w:rsid w:val="00FD5603"/>
    <w:rsid w:val="00FD5A1F"/>
    <w:rsid w:val="00FD5AE4"/>
    <w:rsid w:val="00FD61C3"/>
    <w:rsid w:val="00FD63FA"/>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158"/>
    <w:rsid w:val="00FE01EE"/>
    <w:rsid w:val="00FE0271"/>
    <w:rsid w:val="00FE02D6"/>
    <w:rsid w:val="00FE05C0"/>
    <w:rsid w:val="00FE087C"/>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90F"/>
    <w:rsid w:val="00FE6928"/>
    <w:rsid w:val="00FE69E0"/>
    <w:rsid w:val="00FE7743"/>
    <w:rsid w:val="00FE7BEB"/>
    <w:rsid w:val="00FE7FFA"/>
    <w:rsid w:val="00FF08E4"/>
    <w:rsid w:val="00FF0919"/>
    <w:rsid w:val="00FF0BAD"/>
    <w:rsid w:val="00FF16B0"/>
    <w:rsid w:val="00FF1A02"/>
    <w:rsid w:val="00FF2468"/>
    <w:rsid w:val="00FF258F"/>
    <w:rsid w:val="00FF2754"/>
    <w:rsid w:val="00FF288F"/>
    <w:rsid w:val="00FF29FF"/>
    <w:rsid w:val="00FF2B9C"/>
    <w:rsid w:val="00FF2D98"/>
    <w:rsid w:val="00FF304B"/>
    <w:rsid w:val="00FF3158"/>
    <w:rsid w:val="00FF3555"/>
    <w:rsid w:val="00FF359D"/>
    <w:rsid w:val="00FF35E5"/>
    <w:rsid w:val="00FF37DF"/>
    <w:rsid w:val="00FF381A"/>
    <w:rsid w:val="00FF384B"/>
    <w:rsid w:val="00FF38E9"/>
    <w:rsid w:val="00FF3AAF"/>
    <w:rsid w:val="00FF3BA8"/>
    <w:rsid w:val="00FF3C15"/>
    <w:rsid w:val="00FF3F45"/>
    <w:rsid w:val="00FF41AD"/>
    <w:rsid w:val="00FF4488"/>
    <w:rsid w:val="00FF4531"/>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649"/>
    <w:rsid w:val="00FF6789"/>
    <w:rsid w:val="00FF67A9"/>
    <w:rsid w:val="00FF6B6B"/>
    <w:rsid w:val="00FF6E6A"/>
    <w:rsid w:val="00FF727C"/>
    <w:rsid w:val="00FF7AF8"/>
    <w:rsid w:val="00FF7C47"/>
    <w:rsid w:val="012A2BBE"/>
    <w:rsid w:val="013B42A6"/>
    <w:rsid w:val="01DEC3C6"/>
    <w:rsid w:val="01E2472D"/>
    <w:rsid w:val="0207F1CC"/>
    <w:rsid w:val="0207FC64"/>
    <w:rsid w:val="02B30D59"/>
    <w:rsid w:val="02C5FC1F"/>
    <w:rsid w:val="02E3C376"/>
    <w:rsid w:val="03106CED"/>
    <w:rsid w:val="0343BD8E"/>
    <w:rsid w:val="03713C30"/>
    <w:rsid w:val="0391C7A5"/>
    <w:rsid w:val="03A22C8C"/>
    <w:rsid w:val="03FE9766"/>
    <w:rsid w:val="040A2D43"/>
    <w:rsid w:val="0482BBE2"/>
    <w:rsid w:val="04B786D7"/>
    <w:rsid w:val="04DD46B1"/>
    <w:rsid w:val="04DF2400"/>
    <w:rsid w:val="04FB2C02"/>
    <w:rsid w:val="0510F7A9"/>
    <w:rsid w:val="05407706"/>
    <w:rsid w:val="05D19B7E"/>
    <w:rsid w:val="061FB231"/>
    <w:rsid w:val="063C83E7"/>
    <w:rsid w:val="0643D1E1"/>
    <w:rsid w:val="0685C62A"/>
    <w:rsid w:val="06B5735C"/>
    <w:rsid w:val="0724279A"/>
    <w:rsid w:val="07A17D88"/>
    <w:rsid w:val="07A37543"/>
    <w:rsid w:val="07AE0FFF"/>
    <w:rsid w:val="07B95158"/>
    <w:rsid w:val="080B52A5"/>
    <w:rsid w:val="08111CF5"/>
    <w:rsid w:val="0817EA8D"/>
    <w:rsid w:val="0828CB55"/>
    <w:rsid w:val="083F6D49"/>
    <w:rsid w:val="084B4F48"/>
    <w:rsid w:val="08773350"/>
    <w:rsid w:val="08814BAD"/>
    <w:rsid w:val="088542AF"/>
    <w:rsid w:val="08891037"/>
    <w:rsid w:val="08B27E4D"/>
    <w:rsid w:val="08F91185"/>
    <w:rsid w:val="091B1BAA"/>
    <w:rsid w:val="091BFB98"/>
    <w:rsid w:val="0938888C"/>
    <w:rsid w:val="0949DD11"/>
    <w:rsid w:val="096513E8"/>
    <w:rsid w:val="096B6582"/>
    <w:rsid w:val="09B3BAEE"/>
    <w:rsid w:val="09BD66EC"/>
    <w:rsid w:val="09EF271C"/>
    <w:rsid w:val="0A40CFBD"/>
    <w:rsid w:val="0A462F52"/>
    <w:rsid w:val="0A7AE10C"/>
    <w:rsid w:val="0AA40C04"/>
    <w:rsid w:val="0AEF32A7"/>
    <w:rsid w:val="0B5BF5F2"/>
    <w:rsid w:val="0B75169E"/>
    <w:rsid w:val="0BACBBAF"/>
    <w:rsid w:val="0BEEA0CB"/>
    <w:rsid w:val="0C8F4035"/>
    <w:rsid w:val="0C93B9DC"/>
    <w:rsid w:val="0CB08936"/>
    <w:rsid w:val="0CC3FC41"/>
    <w:rsid w:val="0CDC1917"/>
    <w:rsid w:val="0D31E4AE"/>
    <w:rsid w:val="0D405E86"/>
    <w:rsid w:val="0D5A00BA"/>
    <w:rsid w:val="0DB638DB"/>
    <w:rsid w:val="0DFD2CFF"/>
    <w:rsid w:val="0E08AEC6"/>
    <w:rsid w:val="0E778F69"/>
    <w:rsid w:val="0E7F3E8B"/>
    <w:rsid w:val="0EB3AD0E"/>
    <w:rsid w:val="0F40D303"/>
    <w:rsid w:val="0F4A4726"/>
    <w:rsid w:val="0F6D2106"/>
    <w:rsid w:val="0FB93772"/>
    <w:rsid w:val="0FC9E3C1"/>
    <w:rsid w:val="0FDC62A4"/>
    <w:rsid w:val="1004F421"/>
    <w:rsid w:val="103B51BE"/>
    <w:rsid w:val="106A52F3"/>
    <w:rsid w:val="1074187D"/>
    <w:rsid w:val="10772C37"/>
    <w:rsid w:val="10802D11"/>
    <w:rsid w:val="1098F99B"/>
    <w:rsid w:val="10C88F33"/>
    <w:rsid w:val="10E46413"/>
    <w:rsid w:val="11196622"/>
    <w:rsid w:val="11354E48"/>
    <w:rsid w:val="11BE62B3"/>
    <w:rsid w:val="120BD78B"/>
    <w:rsid w:val="120D7E56"/>
    <w:rsid w:val="12390C7A"/>
    <w:rsid w:val="1283A4F3"/>
    <w:rsid w:val="12B5E002"/>
    <w:rsid w:val="12DC1FE9"/>
    <w:rsid w:val="12F15F87"/>
    <w:rsid w:val="132171F9"/>
    <w:rsid w:val="139324C3"/>
    <w:rsid w:val="13AB6D75"/>
    <w:rsid w:val="13D56E38"/>
    <w:rsid w:val="13E38BFD"/>
    <w:rsid w:val="1414105F"/>
    <w:rsid w:val="144DA44B"/>
    <w:rsid w:val="1459BBE1"/>
    <w:rsid w:val="1470FED6"/>
    <w:rsid w:val="14828B7E"/>
    <w:rsid w:val="14889E7E"/>
    <w:rsid w:val="148B30C5"/>
    <w:rsid w:val="14948B25"/>
    <w:rsid w:val="14A93A2A"/>
    <w:rsid w:val="14AB4354"/>
    <w:rsid w:val="14D63263"/>
    <w:rsid w:val="14EE800F"/>
    <w:rsid w:val="152B1DE1"/>
    <w:rsid w:val="1530E9BB"/>
    <w:rsid w:val="154789A0"/>
    <w:rsid w:val="154E6AE2"/>
    <w:rsid w:val="15771649"/>
    <w:rsid w:val="15A79524"/>
    <w:rsid w:val="1600D1E5"/>
    <w:rsid w:val="1606533E"/>
    <w:rsid w:val="1613EB3F"/>
    <w:rsid w:val="161FCDD6"/>
    <w:rsid w:val="163FFCAC"/>
    <w:rsid w:val="16410A7B"/>
    <w:rsid w:val="164DD694"/>
    <w:rsid w:val="165AAC82"/>
    <w:rsid w:val="16791599"/>
    <w:rsid w:val="16BF32B0"/>
    <w:rsid w:val="16E35A01"/>
    <w:rsid w:val="17238526"/>
    <w:rsid w:val="1730231E"/>
    <w:rsid w:val="175D87E6"/>
    <w:rsid w:val="1792DC7C"/>
    <w:rsid w:val="17C8957A"/>
    <w:rsid w:val="17CC214F"/>
    <w:rsid w:val="182BB903"/>
    <w:rsid w:val="183034F6"/>
    <w:rsid w:val="188A11F4"/>
    <w:rsid w:val="189E5753"/>
    <w:rsid w:val="189FA2DE"/>
    <w:rsid w:val="18A71A4D"/>
    <w:rsid w:val="18A9CAEB"/>
    <w:rsid w:val="18ACEB56"/>
    <w:rsid w:val="18D27280"/>
    <w:rsid w:val="18D80152"/>
    <w:rsid w:val="1929EFAB"/>
    <w:rsid w:val="192E343C"/>
    <w:rsid w:val="1940D0D8"/>
    <w:rsid w:val="19467A05"/>
    <w:rsid w:val="194EC604"/>
    <w:rsid w:val="196465DB"/>
    <w:rsid w:val="19B0B65B"/>
    <w:rsid w:val="1A0B256E"/>
    <w:rsid w:val="1A0CB9F8"/>
    <w:rsid w:val="1A135759"/>
    <w:rsid w:val="1A1AFAC3"/>
    <w:rsid w:val="1A20EB95"/>
    <w:rsid w:val="1A67FA16"/>
    <w:rsid w:val="1A7C004B"/>
    <w:rsid w:val="1A88387B"/>
    <w:rsid w:val="1A9528A8"/>
    <w:rsid w:val="1A98886C"/>
    <w:rsid w:val="1A9F4855"/>
    <w:rsid w:val="1AD0ED04"/>
    <w:rsid w:val="1AD25728"/>
    <w:rsid w:val="1B0916A8"/>
    <w:rsid w:val="1B320E3F"/>
    <w:rsid w:val="1B7B7625"/>
    <w:rsid w:val="1B808505"/>
    <w:rsid w:val="1B8F58CC"/>
    <w:rsid w:val="1BB6CB24"/>
    <w:rsid w:val="1BC55336"/>
    <w:rsid w:val="1C10AD2F"/>
    <w:rsid w:val="1C2B393B"/>
    <w:rsid w:val="1C58854D"/>
    <w:rsid w:val="1C65D4FE"/>
    <w:rsid w:val="1C6C34FD"/>
    <w:rsid w:val="1C846EBC"/>
    <w:rsid w:val="1C9F9D0A"/>
    <w:rsid w:val="1CC474B0"/>
    <w:rsid w:val="1CCAF8F0"/>
    <w:rsid w:val="1D017F7A"/>
    <w:rsid w:val="1D04EF2B"/>
    <w:rsid w:val="1D40B03D"/>
    <w:rsid w:val="1D554091"/>
    <w:rsid w:val="1DA609C5"/>
    <w:rsid w:val="1DAB9DFD"/>
    <w:rsid w:val="1DAC7D90"/>
    <w:rsid w:val="1DC590D1"/>
    <w:rsid w:val="1DFD60CE"/>
    <w:rsid w:val="1E88FC43"/>
    <w:rsid w:val="1E9FB1FA"/>
    <w:rsid w:val="1EC9B2E5"/>
    <w:rsid w:val="1ED5DFBD"/>
    <w:rsid w:val="1EEA83AF"/>
    <w:rsid w:val="1F616132"/>
    <w:rsid w:val="1F69BB74"/>
    <w:rsid w:val="1F9D75C0"/>
    <w:rsid w:val="1FBE0AD7"/>
    <w:rsid w:val="20090624"/>
    <w:rsid w:val="2018FF88"/>
    <w:rsid w:val="20216C09"/>
    <w:rsid w:val="20304D52"/>
    <w:rsid w:val="2039203C"/>
    <w:rsid w:val="2039EDBA"/>
    <w:rsid w:val="207DB189"/>
    <w:rsid w:val="20CB6566"/>
    <w:rsid w:val="20EB7AEA"/>
    <w:rsid w:val="20F5617C"/>
    <w:rsid w:val="20F5EE9B"/>
    <w:rsid w:val="2127D63A"/>
    <w:rsid w:val="2175A60E"/>
    <w:rsid w:val="2189B7FB"/>
    <w:rsid w:val="21DE75B6"/>
    <w:rsid w:val="21EA46D2"/>
    <w:rsid w:val="21F5E18A"/>
    <w:rsid w:val="2218E855"/>
    <w:rsid w:val="2277E9DE"/>
    <w:rsid w:val="22A3047F"/>
    <w:rsid w:val="22D51682"/>
    <w:rsid w:val="2361B6AF"/>
    <w:rsid w:val="238621CF"/>
    <w:rsid w:val="23DF9DA1"/>
    <w:rsid w:val="241ADA04"/>
    <w:rsid w:val="242D023E"/>
    <w:rsid w:val="243B29AB"/>
    <w:rsid w:val="246A5D22"/>
    <w:rsid w:val="24AF753C"/>
    <w:rsid w:val="24B82673"/>
    <w:rsid w:val="24BD0F60"/>
    <w:rsid w:val="251F52BE"/>
    <w:rsid w:val="2583FD59"/>
    <w:rsid w:val="25B3489F"/>
    <w:rsid w:val="25DF3E6F"/>
    <w:rsid w:val="262E30D3"/>
    <w:rsid w:val="264E6CD6"/>
    <w:rsid w:val="268F3963"/>
    <w:rsid w:val="26D0EC56"/>
    <w:rsid w:val="26F7D0D6"/>
    <w:rsid w:val="27011F87"/>
    <w:rsid w:val="27DDFEEE"/>
    <w:rsid w:val="27E9DCFB"/>
    <w:rsid w:val="27EA3D37"/>
    <w:rsid w:val="27F8F97F"/>
    <w:rsid w:val="280A7E47"/>
    <w:rsid w:val="28B4EEDA"/>
    <w:rsid w:val="28E4DCBE"/>
    <w:rsid w:val="28FC807D"/>
    <w:rsid w:val="29575446"/>
    <w:rsid w:val="29FABFFD"/>
    <w:rsid w:val="2A37B001"/>
    <w:rsid w:val="2A3811A5"/>
    <w:rsid w:val="2A50BF3B"/>
    <w:rsid w:val="2AA01298"/>
    <w:rsid w:val="2ACE8460"/>
    <w:rsid w:val="2AF324A7"/>
    <w:rsid w:val="2B070D57"/>
    <w:rsid w:val="2B160BA0"/>
    <w:rsid w:val="2B1EBCD7"/>
    <w:rsid w:val="2B309A41"/>
    <w:rsid w:val="2B368CFE"/>
    <w:rsid w:val="2B591439"/>
    <w:rsid w:val="2BAB48AD"/>
    <w:rsid w:val="2BBEC7D1"/>
    <w:rsid w:val="2BD93D16"/>
    <w:rsid w:val="2BE28B62"/>
    <w:rsid w:val="2BE478E3"/>
    <w:rsid w:val="2BEB30A9"/>
    <w:rsid w:val="2BEC8F9C"/>
    <w:rsid w:val="2C226217"/>
    <w:rsid w:val="2C26BDDC"/>
    <w:rsid w:val="2C4E7FF3"/>
    <w:rsid w:val="2C560359"/>
    <w:rsid w:val="2C5AE922"/>
    <w:rsid w:val="2C74FC5C"/>
    <w:rsid w:val="2C836233"/>
    <w:rsid w:val="2C9D7257"/>
    <w:rsid w:val="2CBAF66B"/>
    <w:rsid w:val="2D3E2FF4"/>
    <w:rsid w:val="2D5A9832"/>
    <w:rsid w:val="2D5AE238"/>
    <w:rsid w:val="2D73C08F"/>
    <w:rsid w:val="2D8CC4FD"/>
    <w:rsid w:val="2DF9CE51"/>
    <w:rsid w:val="2DFE9699"/>
    <w:rsid w:val="2E1C653B"/>
    <w:rsid w:val="2E1F3294"/>
    <w:rsid w:val="2E50EFBF"/>
    <w:rsid w:val="2E597EBB"/>
    <w:rsid w:val="2E683B03"/>
    <w:rsid w:val="2EBEC89C"/>
    <w:rsid w:val="2ED63717"/>
    <w:rsid w:val="2EF66893"/>
    <w:rsid w:val="2F08E808"/>
    <w:rsid w:val="2F113A9A"/>
    <w:rsid w:val="2F1A2C24"/>
    <w:rsid w:val="2F80ACFD"/>
    <w:rsid w:val="2FA1577B"/>
    <w:rsid w:val="2FAC9D1E"/>
    <w:rsid w:val="2FB7427F"/>
    <w:rsid w:val="2FBB8710"/>
    <w:rsid w:val="30048F0F"/>
    <w:rsid w:val="306377D8"/>
    <w:rsid w:val="30A5796F"/>
    <w:rsid w:val="30AEC5E8"/>
    <w:rsid w:val="30D1923E"/>
    <w:rsid w:val="30FE4A69"/>
    <w:rsid w:val="3110B63F"/>
    <w:rsid w:val="3126BF88"/>
    <w:rsid w:val="313D27DC"/>
    <w:rsid w:val="3143DE62"/>
    <w:rsid w:val="314B8BFB"/>
    <w:rsid w:val="314CAE59"/>
    <w:rsid w:val="3167B2F9"/>
    <w:rsid w:val="31E0C5DC"/>
    <w:rsid w:val="323C3072"/>
    <w:rsid w:val="324BA515"/>
    <w:rsid w:val="327E201D"/>
    <w:rsid w:val="328D5440"/>
    <w:rsid w:val="32C5AEFD"/>
    <w:rsid w:val="32EF37AB"/>
    <w:rsid w:val="32F4382B"/>
    <w:rsid w:val="333A59EE"/>
    <w:rsid w:val="33680A8F"/>
    <w:rsid w:val="337CA40E"/>
    <w:rsid w:val="3394491B"/>
    <w:rsid w:val="33B2C90B"/>
    <w:rsid w:val="33BED876"/>
    <w:rsid w:val="34223243"/>
    <w:rsid w:val="34485701"/>
    <w:rsid w:val="344E79A1"/>
    <w:rsid w:val="3463E17D"/>
    <w:rsid w:val="349E604A"/>
    <w:rsid w:val="34A0E25C"/>
    <w:rsid w:val="34C8795F"/>
    <w:rsid w:val="34D77C87"/>
    <w:rsid w:val="34DF39D4"/>
    <w:rsid w:val="3513A0F1"/>
    <w:rsid w:val="3536CB2B"/>
    <w:rsid w:val="358A4432"/>
    <w:rsid w:val="3592C86D"/>
    <w:rsid w:val="35BCAFD3"/>
    <w:rsid w:val="36048169"/>
    <w:rsid w:val="362A4479"/>
    <w:rsid w:val="3655228B"/>
    <w:rsid w:val="3697B1A9"/>
    <w:rsid w:val="36D3A9E6"/>
    <w:rsid w:val="36F025F3"/>
    <w:rsid w:val="374426FB"/>
    <w:rsid w:val="37629996"/>
    <w:rsid w:val="379AD157"/>
    <w:rsid w:val="37D8D52D"/>
    <w:rsid w:val="37DDB085"/>
    <w:rsid w:val="380F1D49"/>
    <w:rsid w:val="383D7F6F"/>
    <w:rsid w:val="38924999"/>
    <w:rsid w:val="38D3E7F1"/>
    <w:rsid w:val="38FE69F7"/>
    <w:rsid w:val="3972620F"/>
    <w:rsid w:val="39B11830"/>
    <w:rsid w:val="39F4A0BC"/>
    <w:rsid w:val="3A2E19FA"/>
    <w:rsid w:val="3A4A205F"/>
    <w:rsid w:val="3AB79885"/>
    <w:rsid w:val="3AF3909F"/>
    <w:rsid w:val="3B46BE0B"/>
    <w:rsid w:val="3B5AA5F8"/>
    <w:rsid w:val="3B620C0A"/>
    <w:rsid w:val="3BCB1326"/>
    <w:rsid w:val="3C64773E"/>
    <w:rsid w:val="3C87A731"/>
    <w:rsid w:val="3C911BEB"/>
    <w:rsid w:val="3CAD0658"/>
    <w:rsid w:val="3CBBD54A"/>
    <w:rsid w:val="3D0AFE95"/>
    <w:rsid w:val="3D31FC23"/>
    <w:rsid w:val="3D85F8D3"/>
    <w:rsid w:val="3D955B67"/>
    <w:rsid w:val="3D9847E4"/>
    <w:rsid w:val="3DAE6CBA"/>
    <w:rsid w:val="3DE58BB7"/>
    <w:rsid w:val="3E08A2E2"/>
    <w:rsid w:val="3E23E993"/>
    <w:rsid w:val="3E2FAE5C"/>
    <w:rsid w:val="3E611F6B"/>
    <w:rsid w:val="3E74A539"/>
    <w:rsid w:val="3E7D070F"/>
    <w:rsid w:val="3F018B1D"/>
    <w:rsid w:val="3F040663"/>
    <w:rsid w:val="3F088789"/>
    <w:rsid w:val="3F1479E3"/>
    <w:rsid w:val="3F281E0F"/>
    <w:rsid w:val="3FBFB9F4"/>
    <w:rsid w:val="3FD471A8"/>
    <w:rsid w:val="4095965D"/>
    <w:rsid w:val="40970839"/>
    <w:rsid w:val="409F26A2"/>
    <w:rsid w:val="41456EB4"/>
    <w:rsid w:val="415416F1"/>
    <w:rsid w:val="419127C4"/>
    <w:rsid w:val="419A9A9A"/>
    <w:rsid w:val="41AF602C"/>
    <w:rsid w:val="41FC43A6"/>
    <w:rsid w:val="420CFC88"/>
    <w:rsid w:val="422FEDF7"/>
    <w:rsid w:val="4235ABA1"/>
    <w:rsid w:val="42CB559D"/>
    <w:rsid w:val="431C47DC"/>
    <w:rsid w:val="433F0F89"/>
    <w:rsid w:val="43822BE2"/>
    <w:rsid w:val="43BC0D5E"/>
    <w:rsid w:val="43D4FC40"/>
    <w:rsid w:val="43E2DEFA"/>
    <w:rsid w:val="43F62805"/>
    <w:rsid w:val="440DC16F"/>
    <w:rsid w:val="446A9A0B"/>
    <w:rsid w:val="4470144F"/>
    <w:rsid w:val="449E2FD8"/>
    <w:rsid w:val="44B8183D"/>
    <w:rsid w:val="45228C22"/>
    <w:rsid w:val="4565A141"/>
    <w:rsid w:val="456CAABC"/>
    <w:rsid w:val="457B01C8"/>
    <w:rsid w:val="45A76CC3"/>
    <w:rsid w:val="45C83AE7"/>
    <w:rsid w:val="461BC75A"/>
    <w:rsid w:val="46589515"/>
    <w:rsid w:val="47087B1D"/>
    <w:rsid w:val="4716AAEB"/>
    <w:rsid w:val="4716D229"/>
    <w:rsid w:val="47A783E7"/>
    <w:rsid w:val="4803590E"/>
    <w:rsid w:val="480CAE1D"/>
    <w:rsid w:val="481EA1B0"/>
    <w:rsid w:val="4829905F"/>
    <w:rsid w:val="485632C3"/>
    <w:rsid w:val="485A2CE4"/>
    <w:rsid w:val="485BF76F"/>
    <w:rsid w:val="48727691"/>
    <w:rsid w:val="489310A7"/>
    <w:rsid w:val="48AC143C"/>
    <w:rsid w:val="48ACAE3D"/>
    <w:rsid w:val="48AE2DFA"/>
    <w:rsid w:val="48F83814"/>
    <w:rsid w:val="4939834A"/>
    <w:rsid w:val="493E37B1"/>
    <w:rsid w:val="49AF61E0"/>
    <w:rsid w:val="49B1CCCA"/>
    <w:rsid w:val="49D8BFD4"/>
    <w:rsid w:val="4A3DEF42"/>
    <w:rsid w:val="4A401BDF"/>
    <w:rsid w:val="4A5E3670"/>
    <w:rsid w:val="4A9070BF"/>
    <w:rsid w:val="4AA56EFA"/>
    <w:rsid w:val="4B0A41E9"/>
    <w:rsid w:val="4B276214"/>
    <w:rsid w:val="4B4A41EA"/>
    <w:rsid w:val="4B66EE59"/>
    <w:rsid w:val="4C717A36"/>
    <w:rsid w:val="4CA21230"/>
    <w:rsid w:val="4D14F0EB"/>
    <w:rsid w:val="4D28D8AA"/>
    <w:rsid w:val="4D6BC8E4"/>
    <w:rsid w:val="4D9C8066"/>
    <w:rsid w:val="4DB4D5E4"/>
    <w:rsid w:val="4DCF0CC0"/>
    <w:rsid w:val="4E1E5E47"/>
    <w:rsid w:val="4E1EE41B"/>
    <w:rsid w:val="4E2F4183"/>
    <w:rsid w:val="4E386A19"/>
    <w:rsid w:val="4E4E4B52"/>
    <w:rsid w:val="4EA88C51"/>
    <w:rsid w:val="4EDD2425"/>
    <w:rsid w:val="4EFD6997"/>
    <w:rsid w:val="4F03CDAB"/>
    <w:rsid w:val="4F0C80AB"/>
    <w:rsid w:val="4F47F954"/>
    <w:rsid w:val="4F59EB4B"/>
    <w:rsid w:val="4F71251F"/>
    <w:rsid w:val="4FC8153E"/>
    <w:rsid w:val="4FDF3A0F"/>
    <w:rsid w:val="4FFAC283"/>
    <w:rsid w:val="500B71DA"/>
    <w:rsid w:val="5019D7B1"/>
    <w:rsid w:val="50A839A5"/>
    <w:rsid w:val="50B7C022"/>
    <w:rsid w:val="50FD5CC9"/>
    <w:rsid w:val="51125CC2"/>
    <w:rsid w:val="5144EB59"/>
    <w:rsid w:val="515684DD"/>
    <w:rsid w:val="51F2B353"/>
    <w:rsid w:val="52103549"/>
    <w:rsid w:val="52A6BDEF"/>
    <w:rsid w:val="52C56063"/>
    <w:rsid w:val="52FD324C"/>
    <w:rsid w:val="532DC681"/>
    <w:rsid w:val="5338B51C"/>
    <w:rsid w:val="5373BE61"/>
    <w:rsid w:val="5373D835"/>
    <w:rsid w:val="53C5024E"/>
    <w:rsid w:val="53ECBA4B"/>
    <w:rsid w:val="54017367"/>
    <w:rsid w:val="5435A324"/>
    <w:rsid w:val="543BEEED"/>
    <w:rsid w:val="546130C4"/>
    <w:rsid w:val="546FC15D"/>
    <w:rsid w:val="5490039F"/>
    <w:rsid w:val="54ACA803"/>
    <w:rsid w:val="54BF675B"/>
    <w:rsid w:val="55409D72"/>
    <w:rsid w:val="555EE53B"/>
    <w:rsid w:val="5597D5EF"/>
    <w:rsid w:val="55DE5EB1"/>
    <w:rsid w:val="562A3D38"/>
    <w:rsid w:val="565B37BC"/>
    <w:rsid w:val="56688AB4"/>
    <w:rsid w:val="56A90F18"/>
    <w:rsid w:val="56ABC6C7"/>
    <w:rsid w:val="56BF311E"/>
    <w:rsid w:val="56FD5A82"/>
    <w:rsid w:val="57397936"/>
    <w:rsid w:val="57523FD5"/>
    <w:rsid w:val="5759FB4B"/>
    <w:rsid w:val="577A2F12"/>
    <w:rsid w:val="57A5E1AD"/>
    <w:rsid w:val="57AC9E04"/>
    <w:rsid w:val="57B42CDD"/>
    <w:rsid w:val="57E88832"/>
    <w:rsid w:val="58185A6E"/>
    <w:rsid w:val="582AFAEE"/>
    <w:rsid w:val="5835DEC7"/>
    <w:rsid w:val="583CB300"/>
    <w:rsid w:val="585351C9"/>
    <w:rsid w:val="58FFED1D"/>
    <w:rsid w:val="590C78C2"/>
    <w:rsid w:val="5910BF03"/>
    <w:rsid w:val="5915FF73"/>
    <w:rsid w:val="59BF5B04"/>
    <w:rsid w:val="59BFBEB5"/>
    <w:rsid w:val="5A443FBD"/>
    <w:rsid w:val="5A631F63"/>
    <w:rsid w:val="5A7BB3DF"/>
    <w:rsid w:val="5AB310B9"/>
    <w:rsid w:val="5AB95E50"/>
    <w:rsid w:val="5AEC0EDD"/>
    <w:rsid w:val="5AF90F14"/>
    <w:rsid w:val="5B14CA97"/>
    <w:rsid w:val="5B60240D"/>
    <w:rsid w:val="5B66E9E8"/>
    <w:rsid w:val="5BAF55B7"/>
    <w:rsid w:val="5BFADF8E"/>
    <w:rsid w:val="5C0A712B"/>
    <w:rsid w:val="5C3C655E"/>
    <w:rsid w:val="5C44ACAC"/>
    <w:rsid w:val="5C4DA035"/>
    <w:rsid w:val="5C56AA88"/>
    <w:rsid w:val="5C87DF3E"/>
    <w:rsid w:val="5C993784"/>
    <w:rsid w:val="5CCCAAA0"/>
    <w:rsid w:val="5CD50D5F"/>
    <w:rsid w:val="5CD8BA0B"/>
    <w:rsid w:val="5CF6FBC6"/>
    <w:rsid w:val="5D46EE57"/>
    <w:rsid w:val="5D6DCAF6"/>
    <w:rsid w:val="5D9AC025"/>
    <w:rsid w:val="5DE6E0E0"/>
    <w:rsid w:val="5DF15E1C"/>
    <w:rsid w:val="5E0E5EBF"/>
    <w:rsid w:val="5E13DDAA"/>
    <w:rsid w:val="5E1BDF88"/>
    <w:rsid w:val="5E546A10"/>
    <w:rsid w:val="5E66583F"/>
    <w:rsid w:val="5EB1BD57"/>
    <w:rsid w:val="5EE77D61"/>
    <w:rsid w:val="5F3848E9"/>
    <w:rsid w:val="5F41397E"/>
    <w:rsid w:val="5F4F2502"/>
    <w:rsid w:val="5F54506E"/>
    <w:rsid w:val="5FB6828E"/>
    <w:rsid w:val="5FE0CE59"/>
    <w:rsid w:val="600CAE21"/>
    <w:rsid w:val="60105ACD"/>
    <w:rsid w:val="60245CE7"/>
    <w:rsid w:val="602E9C88"/>
    <w:rsid w:val="603980B0"/>
    <w:rsid w:val="603B77AA"/>
    <w:rsid w:val="603DBDDD"/>
    <w:rsid w:val="606EF4FF"/>
    <w:rsid w:val="609AC6BB"/>
    <w:rsid w:val="60A6D607"/>
    <w:rsid w:val="60BA9CB5"/>
    <w:rsid w:val="60C64AF5"/>
    <w:rsid w:val="60D1A0DF"/>
    <w:rsid w:val="60DFF66F"/>
    <w:rsid w:val="60EAF563"/>
    <w:rsid w:val="60F2AC98"/>
    <w:rsid w:val="60F9F1A2"/>
    <w:rsid w:val="610A9FAD"/>
    <w:rsid w:val="61596060"/>
    <w:rsid w:val="619F0784"/>
    <w:rsid w:val="62482801"/>
    <w:rsid w:val="62DB3898"/>
    <w:rsid w:val="63376A02"/>
    <w:rsid w:val="6345B5CC"/>
    <w:rsid w:val="634BAA98"/>
    <w:rsid w:val="635D9803"/>
    <w:rsid w:val="63882B26"/>
    <w:rsid w:val="638999E7"/>
    <w:rsid w:val="63A8D1CE"/>
    <w:rsid w:val="63AA7AF9"/>
    <w:rsid w:val="64033EB6"/>
    <w:rsid w:val="64229625"/>
    <w:rsid w:val="642E5F45"/>
    <w:rsid w:val="643E31FF"/>
    <w:rsid w:val="64419271"/>
    <w:rsid w:val="64B88D80"/>
    <w:rsid w:val="64C82606"/>
    <w:rsid w:val="64D7BC85"/>
    <w:rsid w:val="64E3CBF0"/>
    <w:rsid w:val="64EAC85C"/>
    <w:rsid w:val="650AE667"/>
    <w:rsid w:val="650B5D73"/>
    <w:rsid w:val="654A39E3"/>
    <w:rsid w:val="655981DD"/>
    <w:rsid w:val="65736D1B"/>
    <w:rsid w:val="659AC350"/>
    <w:rsid w:val="65A148C4"/>
    <w:rsid w:val="65A258C8"/>
    <w:rsid w:val="65D31D87"/>
    <w:rsid w:val="65F57389"/>
    <w:rsid w:val="666C8CE3"/>
    <w:rsid w:val="6671EE36"/>
    <w:rsid w:val="669EBEAA"/>
    <w:rsid w:val="672123A9"/>
    <w:rsid w:val="67324DC8"/>
    <w:rsid w:val="67525F21"/>
    <w:rsid w:val="676B0A0E"/>
    <w:rsid w:val="6776246B"/>
    <w:rsid w:val="67B76CCD"/>
    <w:rsid w:val="680D8F9B"/>
    <w:rsid w:val="6822691E"/>
    <w:rsid w:val="68266DF2"/>
    <w:rsid w:val="682CFA94"/>
    <w:rsid w:val="6842FE35"/>
    <w:rsid w:val="68439FE9"/>
    <w:rsid w:val="68AC1CE7"/>
    <w:rsid w:val="68C94E91"/>
    <w:rsid w:val="68CDE96F"/>
    <w:rsid w:val="68D99B89"/>
    <w:rsid w:val="68EE2F82"/>
    <w:rsid w:val="68F2CEF2"/>
    <w:rsid w:val="6923C83C"/>
    <w:rsid w:val="69402CF7"/>
    <w:rsid w:val="6944F7C9"/>
    <w:rsid w:val="697D384E"/>
    <w:rsid w:val="698224F1"/>
    <w:rsid w:val="69C8CAF5"/>
    <w:rsid w:val="69EBF3C0"/>
    <w:rsid w:val="69FC543C"/>
    <w:rsid w:val="6A5185C6"/>
    <w:rsid w:val="6A5A5EFA"/>
    <w:rsid w:val="6A8130B3"/>
    <w:rsid w:val="6A91D7A9"/>
    <w:rsid w:val="6AB6B8C7"/>
    <w:rsid w:val="6ABA804F"/>
    <w:rsid w:val="6AFDEECC"/>
    <w:rsid w:val="6B30384B"/>
    <w:rsid w:val="6B3DFE26"/>
    <w:rsid w:val="6B7A9EF7"/>
    <w:rsid w:val="6BDB1A64"/>
    <w:rsid w:val="6C46D067"/>
    <w:rsid w:val="6C6FF64A"/>
    <w:rsid w:val="6D07BB63"/>
    <w:rsid w:val="6D12E383"/>
    <w:rsid w:val="6D217870"/>
    <w:rsid w:val="6D464C1B"/>
    <w:rsid w:val="6D4F9F97"/>
    <w:rsid w:val="6D5911B5"/>
    <w:rsid w:val="6D6408C8"/>
    <w:rsid w:val="6DAD3EA0"/>
    <w:rsid w:val="6DB7540F"/>
    <w:rsid w:val="6DB8D175"/>
    <w:rsid w:val="6DE0C8C4"/>
    <w:rsid w:val="6E4DC5FD"/>
    <w:rsid w:val="6E908B49"/>
    <w:rsid w:val="6EB98208"/>
    <w:rsid w:val="6EC7F25D"/>
    <w:rsid w:val="6ED6FAA2"/>
    <w:rsid w:val="6F4448A9"/>
    <w:rsid w:val="6F490F01"/>
    <w:rsid w:val="6F5B2159"/>
    <w:rsid w:val="6F60D770"/>
    <w:rsid w:val="6F6548CC"/>
    <w:rsid w:val="6F704A0C"/>
    <w:rsid w:val="6FA35247"/>
    <w:rsid w:val="6FB0BC56"/>
    <w:rsid w:val="6FC173B3"/>
    <w:rsid w:val="702FBE82"/>
    <w:rsid w:val="708FDC6E"/>
    <w:rsid w:val="70CE6B43"/>
    <w:rsid w:val="70DC5D32"/>
    <w:rsid w:val="70E6E409"/>
    <w:rsid w:val="70F07237"/>
    <w:rsid w:val="7101192D"/>
    <w:rsid w:val="71A2D356"/>
    <w:rsid w:val="71E9E07B"/>
    <w:rsid w:val="722DB5A6"/>
    <w:rsid w:val="725D3340"/>
    <w:rsid w:val="729CE98E"/>
    <w:rsid w:val="72BF20FE"/>
    <w:rsid w:val="72C63349"/>
    <w:rsid w:val="72D45EBD"/>
    <w:rsid w:val="72D46321"/>
    <w:rsid w:val="73626033"/>
    <w:rsid w:val="7390AC81"/>
    <w:rsid w:val="7395EB4A"/>
    <w:rsid w:val="73F93768"/>
    <w:rsid w:val="742812F9"/>
    <w:rsid w:val="7438B9EF"/>
    <w:rsid w:val="74575F5B"/>
    <w:rsid w:val="747065AF"/>
    <w:rsid w:val="74C9696B"/>
    <w:rsid w:val="74F9EFBA"/>
    <w:rsid w:val="75128460"/>
    <w:rsid w:val="75135485"/>
    <w:rsid w:val="75DB86BC"/>
    <w:rsid w:val="75DC2C0C"/>
    <w:rsid w:val="7603EB77"/>
    <w:rsid w:val="760C9CAE"/>
    <w:rsid w:val="7690C54B"/>
    <w:rsid w:val="769D09DF"/>
    <w:rsid w:val="76CB10B1"/>
    <w:rsid w:val="76D40604"/>
    <w:rsid w:val="76F02FD0"/>
    <w:rsid w:val="773645ED"/>
    <w:rsid w:val="77544930"/>
    <w:rsid w:val="7780F1D1"/>
    <w:rsid w:val="778B9524"/>
    <w:rsid w:val="7831907C"/>
    <w:rsid w:val="783C35DD"/>
    <w:rsid w:val="785FEC36"/>
    <w:rsid w:val="78610F85"/>
    <w:rsid w:val="789E6F13"/>
    <w:rsid w:val="794DC96A"/>
    <w:rsid w:val="794FC2D2"/>
    <w:rsid w:val="79BDF11F"/>
    <w:rsid w:val="79BE6C1C"/>
    <w:rsid w:val="79C29E57"/>
    <w:rsid w:val="79CD60DD"/>
    <w:rsid w:val="79D8E967"/>
    <w:rsid w:val="79EEAF01"/>
    <w:rsid w:val="79FE0D30"/>
    <w:rsid w:val="7A119983"/>
    <w:rsid w:val="7A24CF23"/>
    <w:rsid w:val="7A39F3E7"/>
    <w:rsid w:val="7A7CBCEF"/>
    <w:rsid w:val="7AA1A82E"/>
    <w:rsid w:val="7AA6236F"/>
    <w:rsid w:val="7ABCC080"/>
    <w:rsid w:val="7B21DD56"/>
    <w:rsid w:val="7B4C7F3B"/>
    <w:rsid w:val="7B69313E"/>
    <w:rsid w:val="7B96E089"/>
    <w:rsid w:val="7BC07AAF"/>
    <w:rsid w:val="7BD8D6D2"/>
    <w:rsid w:val="7BFA332F"/>
    <w:rsid w:val="7C0F4437"/>
    <w:rsid w:val="7C27D58B"/>
    <w:rsid w:val="7C396BD2"/>
    <w:rsid w:val="7C4ECD14"/>
    <w:rsid w:val="7CD36CFF"/>
    <w:rsid w:val="7CE8D4DB"/>
    <w:rsid w:val="7CFA3F19"/>
    <w:rsid w:val="7D0148A8"/>
    <w:rsid w:val="7D348B40"/>
    <w:rsid w:val="7D5C6FE5"/>
    <w:rsid w:val="7D7401B3"/>
    <w:rsid w:val="7DDDC431"/>
    <w:rsid w:val="7DF79BC3"/>
    <w:rsid w:val="7E059916"/>
    <w:rsid w:val="7E3E7B1E"/>
    <w:rsid w:val="7E941A77"/>
    <w:rsid w:val="7ED05BA1"/>
    <w:rsid w:val="7F26E15D"/>
    <w:rsid w:val="7F5F32CB"/>
    <w:rsid w:val="7F70DB76"/>
    <w:rsid w:val="7F8E5B5C"/>
    <w:rsid w:val="7F93526B"/>
    <w:rsid w:val="7FD5B4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695C3494-B9AB-42BF-B7C4-E8A667439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084642"/>
    <w:pPr>
      <w:keepNext/>
      <w:keepLines/>
      <w:widowControl w:val="0"/>
      <w:numPr>
        <w:numId w:val="27"/>
      </w:numPr>
      <w:suppressAutoHyphens/>
      <w:autoSpaceDN w:val="0"/>
      <w:spacing w:before="240" w:line="240" w:lineRule="auto"/>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111C1E"/>
    <w:pPr>
      <w:keepNext/>
      <w:numPr>
        <w:ilvl w:val="1"/>
        <w:numId w:val="27"/>
      </w:numPr>
      <w:spacing w:before="240" w:after="240" w:line="240" w:lineRule="auto"/>
      <w:outlineLvl w:val="1"/>
    </w:pPr>
    <w:rPr>
      <w:b/>
      <w:bCs/>
      <w:iCs/>
      <w:sz w:val="28"/>
      <w:szCs w:val="28"/>
      <w:lang w:val="en-CA"/>
    </w:rPr>
  </w:style>
  <w:style w:type="paragraph" w:styleId="Heading3">
    <w:name w:val="heading 3"/>
    <w:basedOn w:val="Normal"/>
    <w:next w:val="ParIndent"/>
    <w:link w:val="Heading3Char"/>
    <w:autoRedefine/>
    <w:uiPriority w:val="9"/>
    <w:qFormat/>
    <w:rsid w:val="005E217C"/>
    <w:pPr>
      <w:keepNext/>
      <w:numPr>
        <w:ilvl w:val="2"/>
        <w:numId w:val="27"/>
      </w:numPr>
      <w:spacing w:before="240" w:line="240" w:lineRule="auto"/>
      <w:outlineLvl w:val="2"/>
    </w:pPr>
    <w:rPr>
      <w:b/>
      <w:bCs/>
      <w:szCs w:val="26"/>
    </w:rPr>
  </w:style>
  <w:style w:type="paragraph" w:styleId="Heading4">
    <w:name w:val="heading 4"/>
    <w:basedOn w:val="Normal"/>
    <w:next w:val="Normal"/>
    <w:link w:val="Heading4Char"/>
    <w:autoRedefine/>
    <w:uiPriority w:val="9"/>
    <w:qFormat/>
    <w:rsid w:val="00BF73F4"/>
    <w:pPr>
      <w:keepNext/>
      <w:numPr>
        <w:ilvl w:val="3"/>
        <w:numId w:val="27"/>
      </w:numPr>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numPr>
        <w:ilvl w:val="4"/>
        <w:numId w:val="27"/>
      </w:numPr>
      <w:spacing w:before="20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numPr>
        <w:ilvl w:val="5"/>
        <w:numId w:val="27"/>
      </w:numPr>
      <w:spacing w:before="4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numPr>
        <w:ilvl w:val="6"/>
        <w:numId w:val="27"/>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numPr>
        <w:ilvl w:val="7"/>
        <w:numId w:val="27"/>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numPr>
        <w:ilvl w:val="8"/>
        <w:numId w:val="27"/>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sid w:val="00084642"/>
    <w:rPr>
      <w:rFonts w:ascii="Times New Roman" w:hAnsi="Times New Roman"/>
      <w:b/>
      <w:bCs/>
      <w:kern w:val="32"/>
      <w:sz w:val="32"/>
      <w:szCs w:val="32"/>
      <w:lang w:val="en-US" w:eastAsia="en-US"/>
    </w:rPr>
  </w:style>
  <w:style w:type="character" w:styleId="Heading2Char" w:customStyle="1">
    <w:name w:val="Heading 2 Char"/>
    <w:basedOn w:val="DefaultParagraphFont"/>
    <w:link w:val="Heading2"/>
    <w:uiPriority w:val="9"/>
    <w:locked/>
    <w:rsid w:val="00111C1E"/>
    <w:rPr>
      <w:rFonts w:ascii="Times New Roman" w:hAnsi="Times New Roman"/>
      <w:b/>
      <w:bCs/>
      <w:iCs/>
      <w:sz w:val="28"/>
      <w:szCs w:val="28"/>
      <w:lang w:eastAsia="en-US"/>
    </w:rPr>
  </w:style>
  <w:style w:type="character" w:styleId="Heading3Char" w:customStyle="1">
    <w:name w:val="Heading 3 Char"/>
    <w:basedOn w:val="DefaultParagraphFont"/>
    <w:link w:val="Heading3"/>
    <w:uiPriority w:val="9"/>
    <w:locked/>
    <w:rsid w:val="005E217C"/>
    <w:rPr>
      <w:rFonts w:ascii="Times New Roman" w:hAnsi="Times New Roman"/>
      <w:b/>
      <w:bCs/>
      <w:sz w:val="24"/>
      <w:szCs w:val="26"/>
      <w:lang w:val="en-US" w:eastAsia="en-US"/>
    </w:rPr>
  </w:style>
  <w:style w:type="character" w:styleId="Heading4Char" w:customStyle="1">
    <w:name w:val="Heading 4 Char"/>
    <w:basedOn w:val="DefaultParagraphFont"/>
    <w:link w:val="Heading4"/>
    <w:uiPriority w:val="9"/>
    <w:locked/>
    <w:rsid w:val="00BF73F4"/>
    <w:rPr>
      <w:rFonts w:ascii="Times New Roman" w:hAnsi="Times New Roman"/>
      <w:b/>
      <w:bCs/>
      <w:sz w:val="24"/>
      <w:szCs w:val="28"/>
      <w:lang w:eastAsia="en-US"/>
    </w:rPr>
  </w:style>
  <w:style w:type="paragraph" w:styleId="ParNoIndent" w:customStyle="1">
    <w:name w:val="ParNoIndent"/>
    <w:basedOn w:val="Normal"/>
    <w:next w:val="ParIndent"/>
    <w:rsid w:val="00643AD6"/>
    <w:pPr>
      <w:spacing w:before="100" w:beforeAutospacing="1" w:after="100" w:afterAutospacing="1"/>
      <w:jc w:val="both"/>
    </w:pPr>
  </w:style>
  <w:style w:type="paragraph" w:styleId="ParIndent" w:customStyle="1">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styleId="ParIndentChar" w:customStyle="1">
    <w:name w:val="ParIndent Char"/>
    <w:basedOn w:val="DefaultParagraphFont"/>
    <w:link w:val="ParIndent"/>
    <w:locked/>
    <w:rsid w:val="00643AD6"/>
    <w:rPr>
      <w:rFonts w:ascii="Times New Roman" w:hAnsi="Times New Roman"/>
      <w:sz w:val="24"/>
      <w:szCs w:val="24"/>
      <w:lang w:val="en-US" w:eastAsia="en-US" w:bidi="ar-SA"/>
    </w:rPr>
  </w:style>
  <w:style w:type="paragraph" w:styleId="Thesis" w:customStyle="1">
    <w:name w:val="Thesis"/>
    <w:basedOn w:val="ParIndent"/>
    <w:link w:val="ThesisChar"/>
    <w:qFormat/>
    <w:rsid w:val="0014454D"/>
    <w:pPr>
      <w:tabs>
        <w:tab w:val="left" w:pos="709"/>
      </w:tabs>
      <w:ind w:firstLine="709"/>
    </w:pPr>
    <w:rPr>
      <w:lang w:eastAsia="de-DE"/>
    </w:rPr>
  </w:style>
  <w:style w:type="character" w:styleId="ThesisChar" w:customStyle="1">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643AD6"/>
    <w:rPr>
      <w:rFonts w:ascii="Tahoma" w:hAnsi="Tahoma" w:cs="Tahoma"/>
      <w:sz w:val="16"/>
      <w:szCs w:val="16"/>
      <w:lang w:val="en-US"/>
    </w:rPr>
  </w:style>
  <w:style w:type="paragraph" w:styleId="HeadingNoNumbering" w:customStyle="1">
    <w:name w:val="Heading No Numbering"/>
    <w:basedOn w:val="Heading1"/>
    <w:next w:val="ParIndent"/>
    <w:link w:val="HeadingNoNumberingChar"/>
    <w:rsid w:val="007B3DDE"/>
    <w:pPr>
      <w:pBdr>
        <w:bottom w:val="single" w:color="auto" w:sz="4" w:space="10"/>
      </w:pBdr>
      <w:spacing w:after="480"/>
      <w:ind w:left="0" w:firstLine="0"/>
    </w:pPr>
  </w:style>
  <w:style w:type="paragraph" w:styleId="bulletlist" w:customStyle="1">
    <w:name w:val="bullet list"/>
    <w:next w:val="Thesis"/>
    <w:link w:val="bulletlistChar"/>
    <w:rsid w:val="007B43BF"/>
    <w:pPr>
      <w:numPr>
        <w:numId w:val="3"/>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rsid w:val="007B43BF"/>
    <w:rPr>
      <w:rFonts w:ascii="Times New Roman" w:hAnsi="Times New Roman" w:eastAsia="SimSu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styleId="BodyTextChar" w:customStyle="1">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hAnsi="Calibri" w:eastAsia="SimSun"/>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styleId="HeaderChar" w:customStyle="1">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styleId="FooterChar" w:customStyle="1">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DD5C5F"/>
    <w:pPr>
      <w:spacing w:after="200" w:line="240" w:lineRule="auto"/>
    </w:pPr>
    <w:rPr>
      <w:b/>
      <w:bCs/>
      <w:sz w:val="20"/>
      <w:szCs w:val="18"/>
    </w:rPr>
  </w:style>
  <w:style w:type="paragraph" w:styleId="BulletedText" w:customStyle="1">
    <w:name w:val="Bulleted Text"/>
    <w:basedOn w:val="bulletlist"/>
    <w:link w:val="BulletedTextChar"/>
    <w:qFormat/>
    <w:rsid w:val="004F6201"/>
    <w:pPr>
      <w:numPr>
        <w:numId w:val="0"/>
      </w:numPr>
      <w:tabs>
        <w:tab w:val="num" w:pos="2160"/>
      </w:tabs>
      <w:ind w:left="2160" w:hanging="2160"/>
    </w:pPr>
  </w:style>
  <w:style w:type="character" w:styleId="BulletedTextChar" w:customStyle="1">
    <w:name w:val="Bulleted Text Char"/>
    <w:basedOn w:val="bulletlistChar"/>
    <w:link w:val="BulletedText"/>
    <w:locked/>
    <w:rsid w:val="004F6201"/>
    <w:rPr>
      <w:rFonts w:ascii="Times New Roman" w:hAnsi="Times New Roman" w:eastAsia="SimSun" w:cs="Times New Roman"/>
      <w:spacing w:val="-1"/>
      <w:sz w:val="24"/>
      <w:szCs w:val="24"/>
      <w:lang w:val="en-CA" w:eastAsia="en-US" w:bidi="ar-SA"/>
    </w:rPr>
  </w:style>
  <w:style w:type="paragraph" w:styleId="Author" w:customStyle="1">
    <w:name w:val="Author"/>
    <w:rsid w:val="0022381C"/>
    <w:pPr>
      <w:jc w:val="center"/>
    </w:pPr>
    <w:rPr>
      <w:rFonts w:ascii="Times New Roman" w:hAnsi="Times New Roman" w:cs="Arial"/>
      <w:b/>
      <w:bCs/>
      <w:kern w:val="32"/>
      <w:sz w:val="32"/>
      <w:szCs w:val="32"/>
      <w:lang w:val="en-US" w:eastAsia="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val="en-US" w:eastAsia="en-US"/>
    </w:rPr>
  </w:style>
  <w:style w:type="paragraph" w:styleId="UnivofOttawaHeader" w:customStyle="1">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hAnsi="Cambria" w:eastAsia="SimSun"/>
      <w:b/>
      <w:bCs/>
      <w:kern w:val="28"/>
      <w:sz w:val="32"/>
      <w:szCs w:val="32"/>
      <w:lang w:eastAsia="zh-CN"/>
    </w:rPr>
  </w:style>
  <w:style w:type="character" w:styleId="TitleChar" w:customStyle="1">
    <w:name w:val="Title Char"/>
    <w:basedOn w:val="DefaultParagraphFont"/>
    <w:link w:val="Title"/>
    <w:uiPriority w:val="10"/>
    <w:locked/>
    <w:rsid w:val="0022381C"/>
    <w:rPr>
      <w:rFonts w:ascii="Cambria" w:hAnsi="Cambria" w:eastAsia="SimSun" w:cs="Times New Roman"/>
      <w:b/>
      <w:bCs/>
      <w:kern w:val="28"/>
      <w:sz w:val="32"/>
      <w:szCs w:val="32"/>
      <w:lang w:val="en-US" w:eastAsia="zh-CN"/>
    </w:rPr>
  </w:style>
  <w:style w:type="paragraph" w:styleId="Abstract" w:customStyle="1">
    <w:name w:val="Abstract"/>
    <w:rsid w:val="00A21C97"/>
    <w:pPr>
      <w:spacing w:after="200"/>
      <w:jc w:val="both"/>
    </w:pPr>
    <w:rPr>
      <w:rFonts w:ascii="Times New Roman" w:hAnsi="Times New Roman" w:eastAsia="SimSun"/>
      <w:b/>
      <w:bCs/>
      <w:sz w:val="18"/>
      <w:szCs w:val="18"/>
      <w:lang w:val="en-US" w:eastAsia="en-US"/>
    </w:rPr>
  </w:style>
  <w:style w:type="paragraph" w:styleId="references0" w:customStyle="1">
    <w:name w:val="references"/>
    <w:rsid w:val="00A21C97"/>
    <w:pPr>
      <w:numPr>
        <w:numId w:val="4"/>
      </w:numPr>
      <w:spacing w:after="50" w:line="180" w:lineRule="exact"/>
      <w:ind w:left="0" w:firstLine="0"/>
      <w:jc w:val="both"/>
    </w:pPr>
    <w:rPr>
      <w:rFonts w:ascii="Times New Roman" w:hAnsi="Times New Roman" w:eastAsia="MS Mincho"/>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Style1" w:customStyle="1">
    <w:name w:val="Style1"/>
    <w:uiPriority w:val="99"/>
    <w:rsid w:val="00077ADE"/>
    <w:pPr>
      <w:numPr>
        <w:numId w:val="5"/>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styleId="CommentSubjectChar" w:customStyle="1">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styleId="CaptionChar" w:customStyle="1">
    <w:name w:val="Caption Char"/>
    <w:basedOn w:val="DefaultParagraphFont"/>
    <w:link w:val="Caption"/>
    <w:uiPriority w:val="35"/>
    <w:locked/>
    <w:rsid w:val="00DD5C5F"/>
    <w:rPr>
      <w:rFonts w:ascii="Times New Roman" w:hAnsi="Times New Roman"/>
      <w:b/>
      <w:bCs/>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styleId="Captions" w:customStyle="1">
    <w:name w:val="Captions"/>
    <w:basedOn w:val="Normal"/>
    <w:rsid w:val="009313B6"/>
    <w:pPr>
      <w:framePr w:w="4680" w:h="2160" w:hSpace="187" w:wrap="around" w:hAnchor="text" w:yAlign="bottom" w:hRule="exact" w:anchorLock="1"/>
      <w:spacing w:after="80" w:line="240" w:lineRule="auto"/>
      <w:jc w:val="center"/>
    </w:pPr>
    <w:rPr>
      <w:b/>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7"/>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hAnsiTheme="majorHAnsi" w:eastAsiaTheme="majorEastAsia"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styleId="BodyTextIndentChar" w:customStyle="1">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hAnsi="Tahoma" w:eastAsia="SimSun" w:cs="Tahoma"/>
      <w:sz w:val="16"/>
      <w:szCs w:val="16"/>
    </w:rPr>
  </w:style>
  <w:style w:type="character" w:styleId="DocumentMapChar" w:customStyle="1">
    <w:name w:val="Document Map Char"/>
    <w:basedOn w:val="DefaultParagraphFont"/>
    <w:link w:val="DocumentMap"/>
    <w:uiPriority w:val="99"/>
    <w:rsid w:val="00F8733F"/>
    <w:rPr>
      <w:rFonts w:ascii="Tahoma" w:hAnsi="Tahoma" w:eastAsia="SimSun" w:cs="Tahoma"/>
      <w:sz w:val="16"/>
      <w:szCs w:val="16"/>
      <w:lang w:val="en-US" w:eastAsia="en-US"/>
    </w:rPr>
  </w:style>
  <w:style w:type="paragraph" w:styleId="tablecopy" w:customStyle="1">
    <w:name w:val="table copy"/>
    <w:rsid w:val="000B436F"/>
    <w:pPr>
      <w:jc w:val="both"/>
    </w:pPr>
    <w:rPr>
      <w:rFonts w:ascii="Times New Roman" w:hAnsi="Times New Roman" w:eastAsia="SimSun"/>
      <w:noProof/>
      <w:sz w:val="16"/>
      <w:szCs w:val="16"/>
      <w:lang w:val="en-US"/>
    </w:rPr>
  </w:style>
  <w:style w:type="paragraph" w:styleId="tablecolhead" w:customStyle="1">
    <w:name w:val="table col head"/>
    <w:basedOn w:val="Normal"/>
    <w:rsid w:val="00AF5367"/>
    <w:pPr>
      <w:spacing w:line="240" w:lineRule="auto"/>
      <w:jc w:val="center"/>
    </w:pPr>
    <w:rPr>
      <w:rFonts w:eastAsia="SimSun"/>
      <w:b/>
      <w:bCs/>
      <w:sz w:val="16"/>
      <w:szCs w:val="16"/>
      <w:lang w:eastAsia="en-CA"/>
    </w:rPr>
  </w:style>
  <w:style w:type="paragraph" w:styleId="tablecolsubhead" w:customStyle="1">
    <w:name w:val="table col subhead"/>
    <w:basedOn w:val="tablecolhead"/>
    <w:rsid w:val="00AF5367"/>
    <w:rPr>
      <w:i/>
      <w:iCs/>
      <w:sz w:val="15"/>
      <w:szCs w:val="15"/>
    </w:rPr>
  </w:style>
  <w:style w:type="paragraph" w:styleId="Standard" w:customStyle="1">
    <w:name w:val="Standard"/>
    <w:rsid w:val="00CE6378"/>
    <w:pPr>
      <w:widowControl w:val="0"/>
      <w:suppressAutoHyphens/>
      <w:autoSpaceDN w:val="0"/>
      <w:textAlignment w:val="baseline"/>
    </w:pPr>
    <w:rPr>
      <w:rFonts w:ascii="Times New Roman" w:hAnsi="Times New Roman" w:eastAsia="SimSun" w:cs="Mangal"/>
      <w:kern w:val="3"/>
      <w:sz w:val="24"/>
      <w:szCs w:val="24"/>
      <w:lang w:eastAsia="zh-CN" w:bidi="hi-IN"/>
    </w:rPr>
  </w:style>
  <w:style w:type="character" w:styleId="Heading6Char" w:customStyle="1">
    <w:name w:val="Heading 6 Char"/>
    <w:basedOn w:val="DefaultParagraphFont"/>
    <w:link w:val="Heading6"/>
    <w:uiPriority w:val="9"/>
    <w:semiHidden/>
    <w:rsid w:val="008565E6"/>
    <w:rPr>
      <w:rFonts w:asciiTheme="majorHAnsi" w:hAnsiTheme="majorHAnsi" w:eastAsiaTheme="majorEastAsia" w:cstheme="majorBidi"/>
      <w:color w:val="243F60" w:themeColor="accent1" w:themeShade="7F"/>
      <w:sz w:val="24"/>
      <w:szCs w:val="24"/>
      <w:lang w:val="en-US" w:eastAsia="en-US"/>
    </w:rPr>
  </w:style>
  <w:style w:type="character" w:styleId="Heading7Char" w:customStyle="1">
    <w:name w:val="Heading 7 Char"/>
    <w:basedOn w:val="DefaultParagraphFont"/>
    <w:link w:val="Heading7"/>
    <w:uiPriority w:val="9"/>
    <w:semiHidden/>
    <w:rsid w:val="008565E6"/>
    <w:rPr>
      <w:rFonts w:asciiTheme="majorHAnsi" w:hAnsiTheme="majorHAnsi" w:eastAsiaTheme="majorEastAsia" w:cstheme="majorBidi"/>
      <w:i/>
      <w:iCs/>
      <w:color w:val="243F60" w:themeColor="accent1" w:themeShade="7F"/>
      <w:sz w:val="24"/>
      <w:szCs w:val="24"/>
      <w:lang w:val="en-US" w:eastAsia="en-US"/>
    </w:rPr>
  </w:style>
  <w:style w:type="character" w:styleId="Heading8Char" w:customStyle="1">
    <w:name w:val="Heading 8 Char"/>
    <w:basedOn w:val="DefaultParagraphFont"/>
    <w:link w:val="Heading8"/>
    <w:uiPriority w:val="9"/>
    <w:semiHidden/>
    <w:rsid w:val="008565E6"/>
    <w:rPr>
      <w:rFonts w:asciiTheme="majorHAnsi" w:hAnsiTheme="majorHAnsi" w:eastAsiaTheme="majorEastAsia" w:cstheme="majorBidi"/>
      <w:color w:val="272727" w:themeColor="text1" w:themeTint="D8"/>
      <w:sz w:val="21"/>
      <w:szCs w:val="21"/>
      <w:lang w:val="en-US" w:eastAsia="en-US"/>
    </w:rPr>
  </w:style>
  <w:style w:type="character" w:styleId="Heading9Char" w:customStyle="1">
    <w:name w:val="Heading 9 Char"/>
    <w:basedOn w:val="DefaultParagraphFont"/>
    <w:link w:val="Heading9"/>
    <w:uiPriority w:val="9"/>
    <w:semiHidden/>
    <w:rsid w:val="008565E6"/>
    <w:rPr>
      <w:rFonts w:asciiTheme="majorHAnsi" w:hAnsiTheme="majorHAnsi" w:eastAsiaTheme="majorEastAsia" w:cstheme="majorBidi"/>
      <w:i/>
      <w:iCs/>
      <w:color w:val="272727" w:themeColor="text1" w:themeTint="D8"/>
      <w:sz w:val="21"/>
      <w:szCs w:val="21"/>
      <w:lang w:val="en-US" w:eastAsia="en-US"/>
    </w:rPr>
  </w:style>
  <w:style w:type="paragraph" w:styleId="Abstract1" w:customStyle="1">
    <w:name w:val="Abstract1"/>
    <w:basedOn w:val="HeadingNoNumbering"/>
    <w:link w:val="Abstract1Char"/>
    <w:qFormat/>
    <w:rsid w:val="008565E6"/>
    <w:pPr>
      <w:numPr>
        <w:numId w:val="0"/>
      </w:numPr>
    </w:pPr>
  </w:style>
  <w:style w:type="paragraph" w:styleId="TableofContents" w:customStyle="1">
    <w:name w:val="Table of Contents !"/>
    <w:basedOn w:val="HeadingNoNumbering"/>
    <w:link w:val="TableofContentsChar"/>
    <w:qFormat/>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bCs/>
      <w:kern w:val="32"/>
      <w:sz w:val="32"/>
      <w:szCs w:val="32"/>
      <w:lang w:val="en-US" w:eastAsia="en-US"/>
    </w:rPr>
  </w:style>
  <w:style w:type="character" w:styleId="Abstract1Char" w:customStyle="1">
    <w:name w:val="Abstract1 Char"/>
    <w:basedOn w:val="HeadingNoNumberingChar"/>
    <w:link w:val="Abstract1"/>
    <w:rsid w:val="008565E6"/>
    <w:rPr>
      <w:rFonts w:ascii="Times New Roman" w:hAnsi="Times New Roman"/>
      <w:b/>
      <w:bCs/>
      <w:kern w:val="32"/>
      <w:sz w:val="32"/>
      <w:szCs w:val="32"/>
      <w:lang w:val="en-US" w:eastAsia="en-US"/>
    </w:rPr>
  </w:style>
  <w:style w:type="paragraph" w:styleId="ListofFigures1" w:customStyle="1">
    <w:name w:val="List of Figures 1"/>
    <w:basedOn w:val="HeadingNoNumbering"/>
    <w:link w:val="ListofFigures1Char"/>
    <w:qFormat/>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styleId="ListofTables1" w:customStyle="1">
    <w:name w:val="List of Tables 1"/>
    <w:basedOn w:val="HeadingNoNumbering"/>
    <w:link w:val="ListofTables1Char"/>
    <w:qFormat/>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styleId="ListofAcronyms" w:customStyle="1">
    <w:name w:val="List of Acronyms"/>
    <w:basedOn w:val="HeadingNoNumbering"/>
    <w:link w:val="ListofAcronymsChar"/>
    <w:qFormat/>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bCs/>
      <w:kern w:val="32"/>
      <w:sz w:val="32"/>
      <w:szCs w:val="32"/>
      <w:lang w:val="en-US" w:eastAsia="en-US"/>
    </w:rPr>
  </w:style>
  <w:style w:type="paragraph" w:styleId="APPENDIX1" w:customStyle="1">
    <w:name w:val="APPENDIX1"/>
    <w:basedOn w:val="Heading1"/>
    <w:link w:val="APPENDIX1Char"/>
    <w:qFormat/>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bCs/>
      <w:kern w:val="32"/>
      <w:sz w:val="32"/>
      <w:szCs w:val="32"/>
      <w:lang w:val="en-US" w:eastAsia="en-US"/>
    </w:rPr>
  </w:style>
  <w:style w:type="character" w:styleId="APPENDIX1Char" w:customStyle="1">
    <w:name w:val="APPENDIX1 Char"/>
    <w:basedOn w:val="Heading1Char"/>
    <w:link w:val="APPENDIX1"/>
    <w:rsid w:val="00D560D4"/>
    <w:rPr>
      <w:rFonts w:ascii="Times New Roman" w:hAnsi="Times New Roman"/>
      <w:b/>
      <w:bCs/>
      <w:kern w:val="32"/>
      <w:sz w:val="32"/>
      <w:szCs w:val="32"/>
      <w:lang w:val="en-US" w:eastAsia="en-US"/>
    </w:rPr>
  </w:style>
  <w:style w:type="paragraph" w:styleId="InstructionalText" w:customStyle="1">
    <w:name w:val="Instructional Text"/>
    <w:basedOn w:val="BodyText"/>
    <w:next w:val="BodyText"/>
    <w:link w:val="InstructionalTextChar"/>
    <w:qFormat/>
    <w:rsid w:val="0062697C"/>
    <w:pPr>
      <w:spacing w:before="120" w:line="240" w:lineRule="auto"/>
    </w:pPr>
    <w:rPr>
      <w:rFonts w:ascii="Arial" w:hAnsi="Arial"/>
      <w:i/>
      <w:color w:val="0000FF"/>
      <w:lang w:eastAsia="ar-SA"/>
    </w:rPr>
  </w:style>
  <w:style w:type="character" w:styleId="InstructionalTextChar" w:customStyle="1">
    <w:name w:val="Instructional Text Char"/>
    <w:basedOn w:val="BodyTextChar"/>
    <w:link w:val="InstructionalText"/>
    <w:rsid w:val="0062697C"/>
    <w:rPr>
      <w:rFonts w:ascii="Arial" w:hAnsi="Arial" w:cs="Times New Roman"/>
      <w:i/>
      <w:color w:val="0000FF"/>
      <w:sz w:val="24"/>
      <w:szCs w:val="24"/>
      <w:lang w:val="en-US" w:eastAsia="ar-SA"/>
    </w:rPr>
  </w:style>
  <w:style w:type="character" w:styleId="UnresolvedMention">
    <w:name w:val="Unresolved Mention"/>
    <w:basedOn w:val="DefaultParagraphFont"/>
    <w:uiPriority w:val="99"/>
    <w:semiHidden/>
    <w:unhideWhenUsed/>
    <w:rsid w:val="006B1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3.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4.xml" Id="rId14" /><Relationship Type="http://schemas.microsoft.com/office/2020/10/relationships/intelligence" Target="intelligence2.xml" Id="Rc9964f21e9ac4b1b" /><Relationship Type="http://schemas.openxmlformats.org/officeDocument/2006/relationships/image" Target="/media/image.png" Id="R21f55159f7a54083" /><Relationship Type="http://schemas.openxmlformats.org/officeDocument/2006/relationships/image" Target="/media/image2.png" Id="R7747c3cfbebf4838" /><Relationship Type="http://schemas.openxmlformats.org/officeDocument/2006/relationships/image" Target="/media/image3.png" Id="R3a0f405450524e59" /><Relationship Type="http://schemas.openxmlformats.org/officeDocument/2006/relationships/image" Target="/media/image4.png" Id="R164fdcddf4fc4764" /><Relationship Type="http://schemas.openxmlformats.org/officeDocument/2006/relationships/image" Target="/media/image5.png" Id="R665bd4dfc4fb4f4f" /><Relationship Type="http://schemas.openxmlformats.org/officeDocument/2006/relationships/image" Target="/media/image6.png" Id="Rf255c326294a4a58" /><Relationship Type="http://schemas.openxmlformats.org/officeDocument/2006/relationships/image" Target="/media/image7.png" Id="R2bf1e9313b3f4533" /><Relationship Type="http://schemas.openxmlformats.org/officeDocument/2006/relationships/image" Target="/media/image8.png" Id="R1e76cbda423941de" /><Relationship Type="http://schemas.openxmlformats.org/officeDocument/2006/relationships/image" Target="/media/imaged.png" Id="R72576e49b2954ab2" /><Relationship Type="http://schemas.openxmlformats.org/officeDocument/2006/relationships/image" Target="/media/imagee.png" Id="Rb5403f82a4564b53" /><Relationship Type="http://schemas.openxmlformats.org/officeDocument/2006/relationships/image" Target="/media/imagef.png" Id="R4696f211ff8348e5" /><Relationship Type="http://schemas.openxmlformats.org/officeDocument/2006/relationships/image" Target="/media/image10.png" Id="Reacac6e1f9a34ac8" /><Relationship Type="http://schemas.openxmlformats.org/officeDocument/2006/relationships/image" Target="/media/image11.png" Id="R2d211d63d16448a7" /><Relationship Type="http://schemas.openxmlformats.org/officeDocument/2006/relationships/image" Target="/media/image12.png" Id="R62096572b20b4d2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A16B36C614F549B7EFFC1443077F49" ma:contentTypeVersion="16" ma:contentTypeDescription="Create a new document." ma:contentTypeScope="" ma:versionID="2a83f27942e9293c8c3156b70ee64f84">
  <xsd:schema xmlns:xsd="http://www.w3.org/2001/XMLSchema" xmlns:xs="http://www.w3.org/2001/XMLSchema" xmlns:p="http://schemas.microsoft.com/office/2006/metadata/properties" xmlns:ns2="758b3b34-5a7b-4c67-bd41-c003888d48fd" xmlns:ns3="0f68ad12-0230-4218-aaff-dce10f0d3393" targetNamespace="http://schemas.microsoft.com/office/2006/metadata/properties" ma:root="true" ma:fieldsID="cc63c49a9658a70a9942650b5a049efa" ns2:_="" ns3:_="">
    <xsd:import namespace="758b3b34-5a7b-4c67-bd41-c003888d48fd"/>
    <xsd:import namespace="0f68ad12-0230-4218-aaff-dce10f0d33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b3b34-5a7b-4c67-bd41-c003888d48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489762-de54-417b-aa3d-8bc484f7f14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68ad12-0230-4218-aaff-dce10f0d33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2f4c173-f96a-4987-a0ef-d0158268a9ca}" ma:internalName="TaxCatchAll" ma:showField="CatchAllData" ma:web="0f68ad12-0230-4218-aaff-dce10f0d3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8b3b34-5a7b-4c67-bd41-c003888d48fd">
      <Terms xmlns="http://schemas.microsoft.com/office/infopath/2007/PartnerControls"/>
    </lcf76f155ced4ddcb4097134ff3c332f>
    <TaxCatchAll xmlns="0f68ad12-0230-4218-aaff-dce10f0d3393" xsi:nil="true"/>
  </documentManagement>
</p:properties>
</file>

<file path=customXml/itemProps1.xml><?xml version="1.0" encoding="utf-8"?>
<ds:datastoreItem xmlns:ds="http://schemas.openxmlformats.org/officeDocument/2006/customXml" ds:itemID="{7B5A3F1F-2E60-4C69-84BB-DA43E17862D7}">
  <ds:schemaRefs>
    <ds:schemaRef ds:uri="http://schemas.microsoft.com/sharepoint/v3/contenttype/forms"/>
  </ds:schemaRefs>
</ds:datastoreItem>
</file>

<file path=customXml/itemProps2.xml><?xml version="1.0" encoding="utf-8"?>
<ds:datastoreItem xmlns:ds="http://schemas.openxmlformats.org/officeDocument/2006/customXml" ds:itemID="{B810CC4D-45BF-431C-8AC9-E0C302FD9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b3b34-5a7b-4c67-bd41-c003888d48fd"/>
    <ds:schemaRef ds:uri="0f68ad12-0230-4218-aaff-dce10f0d3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B3813-F6AE-4AA8-8E70-74B787DCA8CD}">
  <ds:schemaRefs>
    <ds:schemaRef ds:uri="http://schemas.openxmlformats.org/officeDocument/2006/bibliography"/>
  </ds:schemaRefs>
</ds:datastoreItem>
</file>

<file path=customXml/itemProps4.xml><?xml version="1.0" encoding="utf-8"?>
<ds:datastoreItem xmlns:ds="http://schemas.openxmlformats.org/officeDocument/2006/customXml" ds:itemID="{00D9B117-E4FF-4F04-BA77-56CDDE8562BE}">
  <ds:schemaRefs>
    <ds:schemaRef ds:uri="http://schemas.microsoft.com/office/2006/metadata/properties"/>
    <ds:schemaRef ds:uri="http://schemas.microsoft.com/office/infopath/2007/PartnerControls"/>
    <ds:schemaRef ds:uri="758b3b34-5a7b-4c67-bd41-c003888d48fd"/>
    <ds:schemaRef ds:uri="0f68ad12-0230-4218-aaff-dce10f0d339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Razan</dc:creator>
  <lastModifiedBy>Xiaoyi Fu</lastModifiedBy>
  <revision>19</revision>
  <lastPrinted>2013-09-27T14:47:00.0000000Z</lastPrinted>
  <dcterms:created xsi:type="dcterms:W3CDTF">2023-09-07T18:35:00.0000000Z</dcterms:created>
  <dcterms:modified xsi:type="dcterms:W3CDTF">2024-02-20T22:01:35.7811410Z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0x01010062A16B36C614F549B7EFFC1443077F49</vt:lpwstr>
  </property>
  <property fmtid="{D5CDD505-2E9C-101B-9397-08002B2CF9AE}" pid="26" name="MediaServiceImageTags">
    <vt:lpwstr/>
  </property>
</Properties>
</file>